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58A9D" w14:textId="2C1EBC4C" w:rsidR="2E340164" w:rsidRPr="00572D3B" w:rsidRDefault="2E340164" w:rsidP="243A1486">
      <w:pPr>
        <w:spacing w:line="480" w:lineRule="auto"/>
        <w:jc w:val="center"/>
        <w:rPr>
          <w:b/>
          <w:bCs/>
          <w:color w:val="000000" w:themeColor="text1"/>
        </w:rPr>
      </w:pPr>
      <w:r w:rsidRPr="33CD6B5C">
        <w:rPr>
          <w:b/>
          <w:bCs/>
          <w:color w:val="000000" w:themeColor="text1"/>
        </w:rPr>
        <w:t>Pathways to Learning Mathematics for Students in French-Immersion and English-Instruction Programs</w:t>
      </w:r>
      <w:r w:rsidR="4D98FCFA" w:rsidRPr="33CD6B5C">
        <w:rPr>
          <w:b/>
          <w:bCs/>
          <w:color w:val="000000" w:themeColor="text1"/>
        </w:rPr>
        <w:t xml:space="preserve"> </w:t>
      </w:r>
    </w:p>
    <w:p w14:paraId="3840DC19" w14:textId="7F4037C2" w:rsidR="0090448E" w:rsidRPr="00572D3B" w:rsidRDefault="00CB219A" w:rsidP="00CB219A">
      <w:pPr>
        <w:spacing w:line="480" w:lineRule="auto"/>
        <w:jc w:val="center"/>
        <w:rPr>
          <w:b/>
          <w:bCs/>
          <w:color w:val="000000" w:themeColor="text1"/>
        </w:rPr>
      </w:pPr>
      <w:r w:rsidRPr="00572D3B">
        <w:rPr>
          <w:b/>
          <w:bCs/>
          <w:color w:val="000000" w:themeColor="text1"/>
        </w:rPr>
        <w:t>A</w:t>
      </w:r>
      <w:r w:rsidR="0090448E" w:rsidRPr="00572D3B">
        <w:rPr>
          <w:b/>
          <w:bCs/>
          <w:color w:val="000000" w:themeColor="text1"/>
        </w:rPr>
        <w:t>bstract</w:t>
      </w:r>
    </w:p>
    <w:p w14:paraId="4EF52706" w14:textId="6008670A" w:rsidR="00150E16" w:rsidRPr="00572D3B" w:rsidRDefault="00C01B5F" w:rsidP="00C808E2">
      <w:pPr>
        <w:spacing w:line="480" w:lineRule="auto"/>
        <w:rPr>
          <w:color w:val="000000" w:themeColor="text1"/>
        </w:rPr>
      </w:pPr>
      <w:r w:rsidRPr="00572D3B">
        <w:rPr>
          <w:color w:val="000000" w:themeColor="text1"/>
        </w:rPr>
        <w:t>Canadian students enrolled</w:t>
      </w:r>
      <w:r w:rsidR="00405713" w:rsidRPr="00572D3B">
        <w:rPr>
          <w:color w:val="000000" w:themeColor="text1"/>
        </w:rPr>
        <w:t xml:space="preserve"> in </w:t>
      </w:r>
      <w:r w:rsidR="00F7215D" w:rsidRPr="00572D3B">
        <w:rPr>
          <w:color w:val="000000" w:themeColor="text1"/>
        </w:rPr>
        <w:t xml:space="preserve">either </w:t>
      </w:r>
      <w:r w:rsidR="00405713" w:rsidRPr="00572D3B">
        <w:rPr>
          <w:color w:val="000000" w:themeColor="text1"/>
        </w:rPr>
        <w:t xml:space="preserve">French-immersion </w:t>
      </w:r>
      <w:r w:rsidR="00636052" w:rsidRPr="00572D3B">
        <w:rPr>
          <w:color w:val="000000" w:themeColor="text1"/>
        </w:rPr>
        <w:t xml:space="preserve">or English-instruction </w:t>
      </w:r>
      <w:r w:rsidR="00405713" w:rsidRPr="00572D3B">
        <w:rPr>
          <w:color w:val="000000" w:themeColor="text1"/>
        </w:rPr>
        <w:t>program</w:t>
      </w:r>
      <w:r w:rsidR="00BF378D" w:rsidRPr="00572D3B">
        <w:rPr>
          <w:color w:val="000000" w:themeColor="text1"/>
        </w:rPr>
        <w:t>s</w:t>
      </w:r>
      <w:r w:rsidR="00DF6DE4" w:rsidRPr="00572D3B">
        <w:rPr>
          <w:color w:val="000000" w:themeColor="text1"/>
        </w:rPr>
        <w:t xml:space="preserve"> </w:t>
      </w:r>
      <w:r w:rsidR="004114C6" w:rsidRPr="00572D3B">
        <w:rPr>
          <w:color w:val="000000" w:themeColor="text1"/>
        </w:rPr>
        <w:t>were</w:t>
      </w:r>
      <w:r w:rsidR="0061206C" w:rsidRPr="00572D3B">
        <w:rPr>
          <w:color w:val="000000" w:themeColor="text1"/>
        </w:rPr>
        <w:t xml:space="preserve"> followed from </w:t>
      </w:r>
      <w:r w:rsidR="00570E31" w:rsidRPr="00572D3B">
        <w:rPr>
          <w:color w:val="000000" w:themeColor="text1"/>
        </w:rPr>
        <w:t>grades 2 to 3 (</w:t>
      </w:r>
      <w:r w:rsidR="00570E31" w:rsidRPr="00572D3B">
        <w:rPr>
          <w:i/>
          <w:iCs/>
          <w:color w:val="000000" w:themeColor="text1"/>
        </w:rPr>
        <w:t>M</w:t>
      </w:r>
      <w:r w:rsidR="00570E31" w:rsidRPr="00572D3B">
        <w:rPr>
          <w:i/>
          <w:iCs/>
          <w:color w:val="000000" w:themeColor="text1"/>
          <w:vertAlign w:val="subscript"/>
        </w:rPr>
        <w:t>age</w:t>
      </w:r>
      <w:r w:rsidR="00570E31" w:rsidRPr="00572D3B">
        <w:rPr>
          <w:color w:val="000000" w:themeColor="text1"/>
        </w:rPr>
        <w:t xml:space="preserve"> = 7.8 years to 8.9 years; </w:t>
      </w:r>
      <w:r w:rsidR="00570E31" w:rsidRPr="00572D3B">
        <w:rPr>
          <w:i/>
          <w:iCs/>
          <w:color w:val="000000" w:themeColor="text1"/>
        </w:rPr>
        <w:t>N</w:t>
      </w:r>
      <w:r w:rsidR="00570E31" w:rsidRPr="00572D3B">
        <w:rPr>
          <w:color w:val="000000" w:themeColor="text1"/>
        </w:rPr>
        <w:t xml:space="preserve"> = 244; 55% girls)</w:t>
      </w:r>
      <w:r w:rsidRPr="00572D3B">
        <w:rPr>
          <w:color w:val="000000" w:themeColor="text1"/>
        </w:rPr>
        <w:t>. I</w:t>
      </w:r>
      <w:r w:rsidR="009536D6" w:rsidRPr="00572D3B">
        <w:rPr>
          <w:color w:val="000000" w:themeColor="text1"/>
        </w:rPr>
        <w:t xml:space="preserve">n each grade, </w:t>
      </w:r>
      <w:r w:rsidRPr="00572D3B">
        <w:rPr>
          <w:color w:val="000000" w:themeColor="text1"/>
        </w:rPr>
        <w:t xml:space="preserve">students </w:t>
      </w:r>
      <w:r w:rsidR="00150E16" w:rsidRPr="00572D3B">
        <w:rPr>
          <w:color w:val="000000" w:themeColor="text1"/>
        </w:rPr>
        <w:t xml:space="preserve">completed </w:t>
      </w:r>
      <w:r w:rsidR="004F0507" w:rsidRPr="00572D3B">
        <w:rPr>
          <w:color w:val="000000" w:themeColor="text1"/>
        </w:rPr>
        <w:t>two</w:t>
      </w:r>
      <w:r w:rsidR="0087110E" w:rsidRPr="00572D3B">
        <w:rPr>
          <w:color w:val="000000" w:themeColor="text1"/>
        </w:rPr>
        <w:t xml:space="preserve"> </w:t>
      </w:r>
      <w:r w:rsidR="00150E16" w:rsidRPr="00572D3B">
        <w:rPr>
          <w:color w:val="000000" w:themeColor="text1"/>
        </w:rPr>
        <w:t>mathematic</w:t>
      </w:r>
      <w:r w:rsidR="004114C6" w:rsidRPr="00572D3B">
        <w:rPr>
          <w:color w:val="000000" w:themeColor="text1"/>
        </w:rPr>
        <w:t>al</w:t>
      </w:r>
      <w:r w:rsidR="00150E16" w:rsidRPr="00572D3B">
        <w:rPr>
          <w:color w:val="000000" w:themeColor="text1"/>
        </w:rPr>
        <w:t xml:space="preserve"> tasks </w:t>
      </w:r>
      <w:r w:rsidR="004114C6" w:rsidRPr="00572D3B">
        <w:rPr>
          <w:color w:val="000000" w:themeColor="text1"/>
        </w:rPr>
        <w:t>that required oral language</w:t>
      </w:r>
      <w:r w:rsidR="00150E16" w:rsidRPr="00572D3B">
        <w:rPr>
          <w:color w:val="000000" w:themeColor="text1"/>
        </w:rPr>
        <w:t xml:space="preserve"> </w:t>
      </w:r>
      <w:r w:rsidR="004114C6" w:rsidRPr="00572D3B">
        <w:rPr>
          <w:color w:val="000000" w:themeColor="text1"/>
        </w:rPr>
        <w:t xml:space="preserve">processing </w:t>
      </w:r>
      <w:r w:rsidR="00150E16" w:rsidRPr="00572D3B">
        <w:rPr>
          <w:color w:val="000000" w:themeColor="text1"/>
        </w:rPr>
        <w:t xml:space="preserve">(i.e., </w:t>
      </w:r>
      <w:r w:rsidR="00D1130C" w:rsidRPr="00572D3B">
        <w:rPr>
          <w:color w:val="000000" w:themeColor="text1"/>
        </w:rPr>
        <w:t>word-problem solving</w:t>
      </w:r>
      <w:r w:rsidR="00150E16" w:rsidRPr="00572D3B">
        <w:rPr>
          <w:color w:val="000000" w:themeColor="text1"/>
        </w:rPr>
        <w:t xml:space="preserve"> and </w:t>
      </w:r>
      <w:r w:rsidR="00441611" w:rsidRPr="00572D3B">
        <w:rPr>
          <w:color w:val="000000" w:themeColor="text1"/>
        </w:rPr>
        <w:t xml:space="preserve">number </w:t>
      </w:r>
      <w:r w:rsidR="00150E16" w:rsidRPr="00572D3B">
        <w:rPr>
          <w:color w:val="000000" w:themeColor="text1"/>
        </w:rPr>
        <w:t>transcoding</w:t>
      </w:r>
      <w:r w:rsidR="004114C6" w:rsidRPr="00572D3B">
        <w:rPr>
          <w:color w:val="000000" w:themeColor="text1"/>
        </w:rPr>
        <w:t xml:space="preserve"> from dictation</w:t>
      </w:r>
      <w:r w:rsidR="00150E16" w:rsidRPr="00572D3B">
        <w:rPr>
          <w:color w:val="000000" w:themeColor="text1"/>
        </w:rPr>
        <w:t xml:space="preserve">) and </w:t>
      </w:r>
      <w:r w:rsidR="004F0507" w:rsidRPr="00572D3B">
        <w:rPr>
          <w:color w:val="000000" w:themeColor="text1"/>
        </w:rPr>
        <w:t>two</w:t>
      </w:r>
      <w:r w:rsidRPr="00572D3B">
        <w:rPr>
          <w:color w:val="000000" w:themeColor="text1"/>
        </w:rPr>
        <w:t xml:space="preserve"> </w:t>
      </w:r>
      <w:r w:rsidR="004114C6" w:rsidRPr="00572D3B">
        <w:rPr>
          <w:color w:val="000000" w:themeColor="text1"/>
        </w:rPr>
        <w:t xml:space="preserve">that did not </w:t>
      </w:r>
      <w:r w:rsidR="00150E16" w:rsidRPr="00572D3B">
        <w:rPr>
          <w:color w:val="000000" w:themeColor="text1"/>
        </w:rPr>
        <w:t>(i.e., arithmetic</w:t>
      </w:r>
      <w:r w:rsidR="000976BE" w:rsidRPr="00572D3B">
        <w:rPr>
          <w:color w:val="000000" w:themeColor="text1"/>
        </w:rPr>
        <w:t xml:space="preserve"> fluency</w:t>
      </w:r>
      <w:r w:rsidR="00150E16" w:rsidRPr="00572D3B">
        <w:rPr>
          <w:color w:val="000000" w:themeColor="text1"/>
        </w:rPr>
        <w:t xml:space="preserve"> and number line</w:t>
      </w:r>
      <w:r w:rsidR="5C4B0117" w:rsidRPr="00572D3B">
        <w:rPr>
          <w:color w:val="000000" w:themeColor="text1"/>
        </w:rPr>
        <w:t xml:space="preserve"> estimation</w:t>
      </w:r>
      <w:r w:rsidR="00150E16" w:rsidRPr="00572D3B">
        <w:rPr>
          <w:color w:val="000000" w:themeColor="text1"/>
        </w:rPr>
        <w:t xml:space="preserve">). </w:t>
      </w:r>
      <w:r w:rsidR="00340B74" w:rsidRPr="00572D3B">
        <w:rPr>
          <w:color w:val="000000" w:themeColor="text1"/>
        </w:rPr>
        <w:t>Students</w:t>
      </w:r>
      <w:r w:rsidR="004114C6" w:rsidRPr="00572D3B">
        <w:rPr>
          <w:color w:val="000000" w:themeColor="text1"/>
        </w:rPr>
        <w:t xml:space="preserve"> in</w:t>
      </w:r>
      <w:r w:rsidR="00757AF5" w:rsidRPr="00572D3B">
        <w:rPr>
          <w:color w:val="000000" w:themeColor="text1"/>
        </w:rPr>
        <w:t xml:space="preserve"> both</w:t>
      </w:r>
      <w:r w:rsidR="004114C6" w:rsidRPr="00572D3B">
        <w:rPr>
          <w:color w:val="000000" w:themeColor="text1"/>
        </w:rPr>
        <w:t xml:space="preserve"> English</w:t>
      </w:r>
      <w:r w:rsidR="001211EF" w:rsidRPr="00572D3B">
        <w:rPr>
          <w:color w:val="000000" w:themeColor="text1"/>
        </w:rPr>
        <w:t>-instruction</w:t>
      </w:r>
      <w:r w:rsidR="004114C6" w:rsidRPr="00572D3B">
        <w:rPr>
          <w:color w:val="000000" w:themeColor="text1"/>
        </w:rPr>
        <w:t xml:space="preserve"> (</w:t>
      </w:r>
      <w:r w:rsidR="004114C6" w:rsidRPr="00572D3B">
        <w:rPr>
          <w:i/>
          <w:iCs/>
          <w:color w:val="000000" w:themeColor="text1"/>
        </w:rPr>
        <w:t>n</w:t>
      </w:r>
      <w:r w:rsidR="004114C6" w:rsidRPr="00572D3B">
        <w:rPr>
          <w:color w:val="000000" w:themeColor="text1"/>
        </w:rPr>
        <w:t xml:space="preserve"> = 92) </w:t>
      </w:r>
      <w:r w:rsidR="00340B74" w:rsidRPr="00572D3B">
        <w:rPr>
          <w:color w:val="000000" w:themeColor="text1"/>
        </w:rPr>
        <w:t>and</w:t>
      </w:r>
      <w:r w:rsidR="004114C6" w:rsidRPr="00572D3B">
        <w:rPr>
          <w:color w:val="000000" w:themeColor="text1"/>
        </w:rPr>
        <w:t xml:space="preserve"> </w:t>
      </w:r>
      <w:r w:rsidR="00150E16" w:rsidRPr="00572D3B">
        <w:rPr>
          <w:color w:val="000000" w:themeColor="text1"/>
        </w:rPr>
        <w:t>French</w:t>
      </w:r>
      <w:r w:rsidR="001211EF" w:rsidRPr="00572D3B">
        <w:rPr>
          <w:color w:val="000000" w:themeColor="text1"/>
        </w:rPr>
        <w:t>-i</w:t>
      </w:r>
      <w:r w:rsidR="00150E16" w:rsidRPr="00572D3B">
        <w:rPr>
          <w:color w:val="000000" w:themeColor="text1"/>
        </w:rPr>
        <w:t>mmersion</w:t>
      </w:r>
      <w:r w:rsidR="001211EF" w:rsidRPr="00572D3B">
        <w:rPr>
          <w:color w:val="000000" w:themeColor="text1"/>
        </w:rPr>
        <w:t xml:space="preserve"> programs</w:t>
      </w:r>
      <w:r w:rsidR="00150E16" w:rsidRPr="00572D3B">
        <w:rPr>
          <w:color w:val="000000" w:themeColor="text1"/>
        </w:rPr>
        <w:t xml:space="preserve"> (</w:t>
      </w:r>
      <w:r w:rsidR="00150E16" w:rsidRPr="00572D3B">
        <w:rPr>
          <w:i/>
          <w:iCs/>
          <w:color w:val="000000" w:themeColor="text1"/>
        </w:rPr>
        <w:t>n</w:t>
      </w:r>
      <w:r w:rsidR="00150E16" w:rsidRPr="00572D3B">
        <w:rPr>
          <w:color w:val="000000" w:themeColor="text1"/>
        </w:rPr>
        <w:t xml:space="preserve"> = 152) completed </w:t>
      </w:r>
      <w:r w:rsidR="00340B74" w:rsidRPr="00572D3B">
        <w:rPr>
          <w:color w:val="000000" w:themeColor="text1"/>
        </w:rPr>
        <w:t>tasks in English</w:t>
      </w:r>
      <w:r w:rsidR="00757AF5" w:rsidRPr="00572D3B">
        <w:rPr>
          <w:color w:val="000000" w:themeColor="text1"/>
        </w:rPr>
        <w:t xml:space="preserve">. Students in French-immersion programs also completed </w:t>
      </w:r>
      <w:r w:rsidR="0069348F" w:rsidRPr="00572D3B">
        <w:rPr>
          <w:color w:val="000000" w:themeColor="text1"/>
        </w:rPr>
        <w:t>word-problem solving</w:t>
      </w:r>
      <w:r w:rsidR="00150E16" w:rsidRPr="00572D3B">
        <w:rPr>
          <w:color w:val="000000" w:themeColor="text1"/>
        </w:rPr>
        <w:t xml:space="preserve"> and transcoding tasks in French. </w:t>
      </w:r>
      <w:r w:rsidR="00CB593D" w:rsidRPr="00572D3B">
        <w:rPr>
          <w:color w:val="000000" w:themeColor="text1"/>
        </w:rPr>
        <w:t xml:space="preserve">The </w:t>
      </w:r>
      <w:r w:rsidR="00D31671" w:rsidRPr="00572D3B">
        <w:rPr>
          <w:color w:val="000000" w:themeColor="text1"/>
        </w:rPr>
        <w:t>models</w:t>
      </w:r>
      <w:r w:rsidR="00CB593D" w:rsidRPr="00572D3B">
        <w:rPr>
          <w:color w:val="000000" w:themeColor="text1"/>
        </w:rPr>
        <w:t xml:space="preserve"> were framed within the Pathways to Mathematics model, with a focus on the linguistic pathways for students in English-instruction and French-immersion programs. For tasks with oral language processing, </w:t>
      </w:r>
      <w:r w:rsidR="00D60B2A" w:rsidRPr="00D60B2A">
        <w:rPr>
          <w:color w:val="4472C4" w:themeColor="accent1"/>
        </w:rPr>
        <w:t xml:space="preserve">performance in grade 3 </w:t>
      </w:r>
      <w:r w:rsidR="00CB593D" w:rsidRPr="00572D3B">
        <w:rPr>
          <w:color w:val="000000" w:themeColor="text1"/>
        </w:rPr>
        <w:t>was</w:t>
      </w:r>
      <w:r w:rsidR="004114C6" w:rsidRPr="00572D3B">
        <w:rPr>
          <w:color w:val="000000" w:themeColor="text1"/>
        </w:rPr>
        <w:t xml:space="preserve"> </w:t>
      </w:r>
      <w:r w:rsidR="00150E16" w:rsidRPr="00572D3B">
        <w:rPr>
          <w:color w:val="000000" w:themeColor="text1"/>
        </w:rPr>
        <w:t xml:space="preserve">predicted </w:t>
      </w:r>
      <w:r w:rsidR="004114C6" w:rsidRPr="00572D3B">
        <w:rPr>
          <w:color w:val="000000" w:themeColor="text1"/>
        </w:rPr>
        <w:t xml:space="preserve">by students’ English </w:t>
      </w:r>
      <w:r w:rsidR="009A0D16" w:rsidRPr="00572D3B">
        <w:rPr>
          <w:color w:val="000000" w:themeColor="text1"/>
        </w:rPr>
        <w:t xml:space="preserve">receptive </w:t>
      </w:r>
      <w:r w:rsidR="004114C6" w:rsidRPr="00572D3B">
        <w:rPr>
          <w:color w:val="000000" w:themeColor="text1"/>
        </w:rPr>
        <w:t>vocabulary for both English-</w:t>
      </w:r>
      <w:r w:rsidR="00A973E7" w:rsidRPr="00572D3B">
        <w:rPr>
          <w:color w:val="000000" w:themeColor="text1"/>
        </w:rPr>
        <w:t>instruction</w:t>
      </w:r>
      <w:r w:rsidR="004114C6" w:rsidRPr="00572D3B">
        <w:rPr>
          <w:color w:val="000000" w:themeColor="text1"/>
        </w:rPr>
        <w:t xml:space="preserve"> and French-immersion students, even when </w:t>
      </w:r>
      <w:r w:rsidR="00CB593D" w:rsidRPr="00572D3B">
        <w:rPr>
          <w:color w:val="000000" w:themeColor="text1"/>
        </w:rPr>
        <w:t>French-immersion students</w:t>
      </w:r>
      <w:r w:rsidR="004114C6" w:rsidRPr="00572D3B">
        <w:rPr>
          <w:color w:val="000000" w:themeColor="text1"/>
        </w:rPr>
        <w:t xml:space="preserve"> were tested in French</w:t>
      </w:r>
      <w:r w:rsidR="00D60B2A">
        <w:rPr>
          <w:color w:val="000000" w:themeColor="text1"/>
        </w:rPr>
        <w:t xml:space="preserve">, </w:t>
      </w:r>
      <w:r w:rsidR="00D60B2A" w:rsidRPr="00D60B2A">
        <w:rPr>
          <w:color w:val="4472C4" w:themeColor="accent1"/>
        </w:rPr>
        <w:t>controlling for performance in grade 2</w:t>
      </w:r>
      <w:r w:rsidR="004114C6" w:rsidRPr="00572D3B">
        <w:rPr>
          <w:color w:val="000000" w:themeColor="text1"/>
        </w:rPr>
        <w:t>.</w:t>
      </w:r>
      <w:r w:rsidR="00150E16" w:rsidRPr="00572D3B">
        <w:rPr>
          <w:color w:val="000000" w:themeColor="text1"/>
        </w:rPr>
        <w:t xml:space="preserve"> In contrast, </w:t>
      </w:r>
      <w:r w:rsidR="00CB593D" w:rsidRPr="00572D3B">
        <w:rPr>
          <w:color w:val="000000" w:themeColor="text1"/>
        </w:rPr>
        <w:t xml:space="preserve">for </w:t>
      </w:r>
      <w:r w:rsidR="00D31671" w:rsidRPr="00572D3B">
        <w:rPr>
          <w:color w:val="000000" w:themeColor="text1"/>
        </w:rPr>
        <w:t>tasks</w:t>
      </w:r>
      <w:r w:rsidR="00CB593D" w:rsidRPr="00572D3B">
        <w:rPr>
          <w:color w:val="000000" w:themeColor="text1"/>
        </w:rPr>
        <w:t xml:space="preserve"> </w:t>
      </w:r>
      <w:r w:rsidR="00D31671" w:rsidRPr="00572D3B">
        <w:rPr>
          <w:color w:val="000000" w:themeColor="text1"/>
        </w:rPr>
        <w:t>without oral language processing</w:t>
      </w:r>
      <w:r w:rsidR="000E09F3" w:rsidRPr="00572D3B">
        <w:rPr>
          <w:color w:val="000000" w:themeColor="text1"/>
        </w:rPr>
        <w:t xml:space="preserve">, receptive vocabulary in either English or French did not predict </w:t>
      </w:r>
      <w:r w:rsidR="00D60B2A" w:rsidRPr="00D60B2A">
        <w:rPr>
          <w:color w:val="4472C4" w:themeColor="accent1"/>
        </w:rPr>
        <w:t>performance in grade 3</w:t>
      </w:r>
      <w:r w:rsidR="00D60B2A">
        <w:rPr>
          <w:color w:val="4472C4" w:themeColor="accent1"/>
        </w:rPr>
        <w:t xml:space="preserve">, </w:t>
      </w:r>
      <w:r w:rsidR="00D60B2A" w:rsidRPr="00D60B2A">
        <w:rPr>
          <w:color w:val="4472C4" w:themeColor="accent1"/>
        </w:rPr>
        <w:t>controlling for performance in grade 2</w:t>
      </w:r>
      <w:r w:rsidR="00686BB4" w:rsidRPr="00572D3B">
        <w:rPr>
          <w:color w:val="000000" w:themeColor="text1"/>
        </w:rPr>
        <w:t xml:space="preserve">. </w:t>
      </w:r>
      <w:r w:rsidR="00150E16" w:rsidRPr="00572D3B">
        <w:rPr>
          <w:color w:val="000000" w:themeColor="text1"/>
        </w:rPr>
        <w:t>These results have</w:t>
      </w:r>
      <w:r w:rsidR="00441611" w:rsidRPr="00572D3B">
        <w:rPr>
          <w:color w:val="000000" w:themeColor="text1"/>
        </w:rPr>
        <w:t xml:space="preserve"> </w:t>
      </w:r>
      <w:r w:rsidR="00150E16" w:rsidRPr="00572D3B">
        <w:rPr>
          <w:color w:val="000000" w:themeColor="text1"/>
        </w:rPr>
        <w:t xml:space="preserve">implications </w:t>
      </w:r>
      <w:r w:rsidR="004114C6" w:rsidRPr="00572D3B">
        <w:rPr>
          <w:color w:val="000000" w:themeColor="text1"/>
        </w:rPr>
        <w:t xml:space="preserve">for </w:t>
      </w:r>
      <w:r w:rsidR="00150E16" w:rsidRPr="00572D3B">
        <w:rPr>
          <w:color w:val="000000" w:themeColor="text1"/>
        </w:rPr>
        <w:t>teaching mathematics within the context of immersion education.</w:t>
      </w:r>
    </w:p>
    <w:p w14:paraId="33BA2FFD" w14:textId="77777777" w:rsidR="00C52CE2" w:rsidRPr="00572D3B" w:rsidRDefault="00C52CE2" w:rsidP="00150E16">
      <w:pPr>
        <w:rPr>
          <w:color w:val="000000" w:themeColor="text1"/>
        </w:rPr>
      </w:pPr>
    </w:p>
    <w:p w14:paraId="2DE6EF71" w14:textId="2220A087" w:rsidR="00150E16" w:rsidRPr="00572D3B" w:rsidRDefault="00150E16" w:rsidP="00150E16">
      <w:pPr>
        <w:rPr>
          <w:color w:val="000000" w:themeColor="text1"/>
        </w:rPr>
      </w:pPr>
      <w:r w:rsidRPr="00572D3B">
        <w:rPr>
          <w:color w:val="000000" w:themeColor="text1"/>
        </w:rPr>
        <w:t xml:space="preserve">Word count: </w:t>
      </w:r>
      <w:r w:rsidR="00230A9A" w:rsidRPr="00572D3B">
        <w:rPr>
          <w:color w:val="000000" w:themeColor="text1"/>
        </w:rPr>
        <w:t>1</w:t>
      </w:r>
      <w:r w:rsidR="00D60B2A">
        <w:rPr>
          <w:color w:val="000000" w:themeColor="text1"/>
        </w:rPr>
        <w:t>93</w:t>
      </w:r>
    </w:p>
    <w:p w14:paraId="0F7C88DC" w14:textId="77777777" w:rsidR="00150E16" w:rsidRPr="00572D3B" w:rsidRDefault="00150E16" w:rsidP="00150E16">
      <w:pPr>
        <w:pStyle w:val="ListParagraph"/>
        <w:rPr>
          <w:color w:val="000000" w:themeColor="text1"/>
        </w:rPr>
      </w:pPr>
    </w:p>
    <w:p w14:paraId="379B2C59" w14:textId="39CA8D6F" w:rsidR="00150E16" w:rsidRPr="00572D3B" w:rsidRDefault="00150E16" w:rsidP="00150E16">
      <w:pPr>
        <w:rPr>
          <w:color w:val="000000" w:themeColor="text1"/>
        </w:rPr>
      </w:pPr>
      <w:r w:rsidRPr="00572D3B">
        <w:rPr>
          <w:color w:val="000000" w:themeColor="text1"/>
        </w:rPr>
        <w:t xml:space="preserve">Key Words: immersion, </w:t>
      </w:r>
      <w:r w:rsidR="00152798" w:rsidRPr="00572D3B">
        <w:rPr>
          <w:color w:val="000000" w:themeColor="text1"/>
        </w:rPr>
        <w:t xml:space="preserve">first language, </w:t>
      </w:r>
      <w:r w:rsidR="009719D9" w:rsidRPr="00572D3B">
        <w:rPr>
          <w:color w:val="000000" w:themeColor="text1"/>
        </w:rPr>
        <w:t>additional language</w:t>
      </w:r>
      <w:r w:rsidRPr="00572D3B">
        <w:rPr>
          <w:color w:val="000000" w:themeColor="text1"/>
        </w:rPr>
        <w:t>, mathematics</w:t>
      </w:r>
      <w:r w:rsidR="00757AF5" w:rsidRPr="00572D3B">
        <w:rPr>
          <w:color w:val="000000" w:themeColor="text1"/>
        </w:rPr>
        <w:t xml:space="preserve">, </w:t>
      </w:r>
      <w:r w:rsidR="00B655FE" w:rsidRPr="00572D3B">
        <w:rPr>
          <w:color w:val="000000" w:themeColor="text1"/>
        </w:rPr>
        <w:t xml:space="preserve">Pathways to Mathematics </w:t>
      </w:r>
      <w:r w:rsidR="00CF17CB" w:rsidRPr="00572D3B">
        <w:rPr>
          <w:color w:val="000000" w:themeColor="text1"/>
        </w:rPr>
        <w:t>m</w:t>
      </w:r>
      <w:r w:rsidR="00B655FE" w:rsidRPr="00572D3B">
        <w:rPr>
          <w:color w:val="000000" w:themeColor="text1"/>
        </w:rPr>
        <w:t>odel</w:t>
      </w:r>
    </w:p>
    <w:p w14:paraId="31FB0C04" w14:textId="570136A9" w:rsidR="00302E41" w:rsidRPr="00572D3B" w:rsidRDefault="00302E41" w:rsidP="00302E41">
      <w:pPr>
        <w:rPr>
          <w:color w:val="000000" w:themeColor="text1"/>
        </w:rPr>
      </w:pPr>
    </w:p>
    <w:p w14:paraId="2BE8CCDF" w14:textId="17E7FFC9" w:rsidR="00150E16" w:rsidRPr="00572D3B" w:rsidRDefault="00150E16" w:rsidP="6B808E77">
      <w:pPr>
        <w:pStyle w:val="Heading1"/>
        <w:jc w:val="center"/>
        <w:rPr>
          <w:rFonts w:ascii="Times New Roman" w:eastAsia="Times New Roman" w:hAnsi="Times New Roman" w:cs="Times New Roman"/>
          <w:b/>
          <w:bCs/>
          <w:color w:val="000000" w:themeColor="text1"/>
          <w:sz w:val="24"/>
          <w:szCs w:val="24"/>
        </w:rPr>
      </w:pPr>
      <w:r w:rsidRPr="00572D3B">
        <w:rPr>
          <w:rFonts w:ascii="Times New Roman" w:hAnsi="Times New Roman" w:cs="Times New Roman"/>
          <w:color w:val="000000" w:themeColor="text1"/>
          <w:sz w:val="24"/>
          <w:szCs w:val="24"/>
        </w:rPr>
        <w:br w:type="page"/>
      </w:r>
      <w:r w:rsidR="7016CDFD" w:rsidRPr="00572D3B">
        <w:rPr>
          <w:rFonts w:ascii="Times New Roman" w:eastAsia="Times New Roman" w:hAnsi="Times New Roman" w:cs="Times New Roman"/>
          <w:b/>
          <w:bCs/>
          <w:color w:val="000000" w:themeColor="text1"/>
          <w:sz w:val="24"/>
          <w:szCs w:val="24"/>
        </w:rPr>
        <w:lastRenderedPageBreak/>
        <w:t>Educational Impact and Implications Statement [30-70 words]</w:t>
      </w:r>
    </w:p>
    <w:p w14:paraId="3A4C76FF" w14:textId="77777777" w:rsidR="00C01B5F" w:rsidRPr="00572D3B" w:rsidRDefault="00C01B5F" w:rsidP="006D792A">
      <w:pPr>
        <w:rPr>
          <w:color w:val="000000" w:themeColor="text1"/>
        </w:rPr>
      </w:pPr>
    </w:p>
    <w:p w14:paraId="4AAF713E" w14:textId="46AD4D75" w:rsidR="00EB08A2" w:rsidRPr="00E11802" w:rsidRDefault="00EB08A2" w:rsidP="00EB08A2">
      <w:pPr>
        <w:spacing w:line="480" w:lineRule="auto"/>
        <w:rPr>
          <w:color w:val="4472C4" w:themeColor="accent1"/>
        </w:rPr>
      </w:pPr>
      <w:r w:rsidRPr="6D157710">
        <w:rPr>
          <w:color w:val="4472C4" w:themeColor="accent1"/>
        </w:rPr>
        <w:t>English-speaking Canadian students (grades 2 and 3) who attended either English-instruction or French-immersion programs had similar mathematics performance, suggesting that learning mathematics in a second language does not impede students’ mathematical learning.</w:t>
      </w:r>
      <w:r w:rsidR="00560E60" w:rsidRPr="6D157710">
        <w:rPr>
          <w:color w:val="4472C4" w:themeColor="accent1"/>
        </w:rPr>
        <w:t xml:space="preserve"> R</w:t>
      </w:r>
      <w:r w:rsidRPr="6D157710">
        <w:rPr>
          <w:color w:val="4472C4" w:themeColor="accent1"/>
        </w:rPr>
        <w:t xml:space="preserve">egardless of the language of instruction, students’ proficiency in English, not French, was </w:t>
      </w:r>
      <w:r w:rsidR="00A674C5" w:rsidRPr="6D157710">
        <w:rPr>
          <w:color w:val="4472C4" w:themeColor="accent1"/>
        </w:rPr>
        <w:t>the dominant predictor of</w:t>
      </w:r>
      <w:r w:rsidRPr="6D157710">
        <w:rPr>
          <w:color w:val="4472C4" w:themeColor="accent1"/>
        </w:rPr>
        <w:t xml:space="preserve"> their progress in mathematic</w:t>
      </w:r>
      <w:r w:rsidR="005E3758" w:rsidRPr="6D157710">
        <w:rPr>
          <w:color w:val="4472C4" w:themeColor="accent1"/>
        </w:rPr>
        <w:t>al tasks that involved oral language</w:t>
      </w:r>
      <w:r w:rsidRPr="6D157710">
        <w:rPr>
          <w:color w:val="4472C4" w:themeColor="accent1"/>
        </w:rPr>
        <w:t xml:space="preserve">. </w:t>
      </w:r>
    </w:p>
    <w:p w14:paraId="7C84DA47" w14:textId="4A2DE5DA" w:rsidR="00150E16" w:rsidRPr="00572D3B" w:rsidRDefault="00150E16" w:rsidP="65470149">
      <w:pPr>
        <w:rPr>
          <w:color w:val="000000" w:themeColor="text1"/>
        </w:rPr>
      </w:pPr>
    </w:p>
    <w:p w14:paraId="3B33A041" w14:textId="60708501" w:rsidR="65470149" w:rsidRPr="00572D3B" w:rsidRDefault="65470149">
      <w:pPr>
        <w:rPr>
          <w:color w:val="000000" w:themeColor="text1"/>
        </w:rPr>
      </w:pPr>
      <w:r w:rsidRPr="00572D3B">
        <w:rPr>
          <w:color w:val="000000" w:themeColor="text1"/>
        </w:rPr>
        <w:br w:type="page"/>
      </w:r>
    </w:p>
    <w:p w14:paraId="3E52498F" w14:textId="51BFB39D" w:rsidR="00AE68A0" w:rsidRPr="00572D3B" w:rsidRDefault="0034620D" w:rsidP="00597C30">
      <w:pPr>
        <w:widowControl w:val="0"/>
        <w:spacing w:line="480" w:lineRule="auto"/>
        <w:ind w:firstLine="709"/>
        <w:rPr>
          <w:color w:val="000000" w:themeColor="text1"/>
        </w:rPr>
      </w:pPr>
      <w:r w:rsidRPr="6D157710">
        <w:rPr>
          <w:color w:val="000000" w:themeColor="text1"/>
        </w:rPr>
        <w:lastRenderedPageBreak/>
        <w:t xml:space="preserve">Across the world, </w:t>
      </w:r>
      <w:r w:rsidR="009373E5" w:rsidRPr="6D157710">
        <w:rPr>
          <w:color w:val="000000" w:themeColor="text1"/>
        </w:rPr>
        <w:t>students</w:t>
      </w:r>
      <w:r w:rsidRPr="6D157710">
        <w:rPr>
          <w:color w:val="000000" w:themeColor="text1"/>
        </w:rPr>
        <w:t xml:space="preserve"> are taught mathematics in many different languages. </w:t>
      </w:r>
      <w:r w:rsidR="001D1CC7" w:rsidRPr="6D157710">
        <w:rPr>
          <w:color w:val="000000" w:themeColor="text1"/>
        </w:rPr>
        <w:t>Moreover</w:t>
      </w:r>
      <w:r w:rsidRPr="6D157710">
        <w:rPr>
          <w:color w:val="000000" w:themeColor="text1"/>
        </w:rPr>
        <w:t xml:space="preserve">, </w:t>
      </w:r>
      <w:r w:rsidR="00294413" w:rsidRPr="6D157710">
        <w:rPr>
          <w:color w:val="000000" w:themeColor="text1"/>
        </w:rPr>
        <w:t xml:space="preserve">sometimes </w:t>
      </w:r>
      <w:r w:rsidRPr="6D157710">
        <w:rPr>
          <w:color w:val="000000" w:themeColor="text1"/>
        </w:rPr>
        <w:t xml:space="preserve">the instructional language for mathematics is different from </w:t>
      </w:r>
      <w:r w:rsidR="00787D5D" w:rsidRPr="6D157710">
        <w:rPr>
          <w:color w:val="000000" w:themeColor="text1"/>
        </w:rPr>
        <w:t>students’</w:t>
      </w:r>
      <w:r w:rsidRPr="6D157710">
        <w:rPr>
          <w:color w:val="000000" w:themeColor="text1"/>
        </w:rPr>
        <w:t xml:space="preserve"> home language</w:t>
      </w:r>
      <w:r w:rsidR="00DF327D" w:rsidRPr="6D157710">
        <w:rPr>
          <w:color w:val="000000" w:themeColor="text1"/>
        </w:rPr>
        <w:t xml:space="preserve">, such as when children immigrate to a new country or when students </w:t>
      </w:r>
      <w:r w:rsidR="009D27DF" w:rsidRPr="6D157710">
        <w:rPr>
          <w:color w:val="000000" w:themeColor="text1"/>
        </w:rPr>
        <w:t>participate</w:t>
      </w:r>
      <w:r w:rsidR="00DF327D" w:rsidRPr="6D157710">
        <w:rPr>
          <w:color w:val="000000" w:themeColor="text1"/>
        </w:rPr>
        <w:t xml:space="preserve"> in </w:t>
      </w:r>
      <w:r w:rsidR="003A55A1" w:rsidRPr="6D157710">
        <w:rPr>
          <w:color w:val="000000" w:themeColor="text1"/>
        </w:rPr>
        <w:t>language immersion programs</w:t>
      </w:r>
      <w:r w:rsidR="007F6434" w:rsidRPr="6D157710">
        <w:rPr>
          <w:color w:val="000000" w:themeColor="text1"/>
        </w:rPr>
        <w:t xml:space="preserve"> (</w:t>
      </w:r>
      <w:r w:rsidR="00652062" w:rsidRPr="6D157710">
        <w:rPr>
          <w:color w:val="000000" w:themeColor="text1"/>
        </w:rPr>
        <w:t>de Araujo et al., 2018</w:t>
      </w:r>
      <w:r w:rsidR="007F6434" w:rsidRPr="6D157710">
        <w:rPr>
          <w:color w:val="000000" w:themeColor="text1"/>
        </w:rPr>
        <w:t>)</w:t>
      </w:r>
      <w:r w:rsidRPr="6D157710">
        <w:rPr>
          <w:color w:val="000000" w:themeColor="text1"/>
        </w:rPr>
        <w:t xml:space="preserve">. </w:t>
      </w:r>
      <w:r w:rsidR="00CD277F" w:rsidRPr="6D157710">
        <w:rPr>
          <w:color w:val="000000" w:themeColor="text1"/>
        </w:rPr>
        <w:t xml:space="preserve">Much of the literature on the role of language for students who learn mathematics in an additional language has been focused on students in minority or immigrant language contexts, where they are learning the majority language at school but speaking another language at home (de Araujo et al., 2018). Immersion programs, in contrast, are chosen by parents to enhance students’ linguistic and cultural knowledge and to provide the opportunity for them to become bilingual (Baig, 2001). In these cases, the language of instruction </w:t>
      </w:r>
      <w:del w:id="0" w:author="Simms, Victoria" w:date="2021-10-04T11:12:00Z">
        <w:r w:rsidRPr="6D157710" w:rsidDel="00CD277F">
          <w:rPr>
            <w:color w:val="000000" w:themeColor="text1"/>
          </w:rPr>
          <w:delText xml:space="preserve">typically </w:delText>
        </w:r>
      </w:del>
      <w:r w:rsidR="00CD277F" w:rsidRPr="6D157710">
        <w:rPr>
          <w:color w:val="000000" w:themeColor="text1"/>
        </w:rPr>
        <w:t xml:space="preserve">is not </w:t>
      </w:r>
      <w:ins w:id="1" w:author="Simms, Victoria" w:date="2021-10-04T11:12:00Z">
        <w:r w:rsidR="0640205B" w:rsidRPr="6D157710">
          <w:rPr>
            <w:color w:val="000000" w:themeColor="text1"/>
          </w:rPr>
          <w:t xml:space="preserve">typically </w:t>
        </w:r>
      </w:ins>
      <w:r w:rsidR="00CD277F" w:rsidRPr="6D157710">
        <w:rPr>
          <w:color w:val="000000" w:themeColor="text1"/>
        </w:rPr>
        <w:t xml:space="preserve">the majority language of the community. </w:t>
      </w:r>
      <w:r w:rsidR="00E16000" w:rsidRPr="6D157710">
        <w:rPr>
          <w:color w:val="000000" w:themeColor="text1"/>
        </w:rPr>
        <w:t>In th</w:t>
      </w:r>
      <w:ins w:id="2" w:author="Simms, Victoria" w:date="2021-10-04T11:12:00Z">
        <w:r w:rsidR="42F496AF" w:rsidRPr="6D157710">
          <w:rPr>
            <w:color w:val="000000" w:themeColor="text1"/>
          </w:rPr>
          <w:t>e c</w:t>
        </w:r>
      </w:ins>
      <w:ins w:id="3" w:author="Simms, Victoria" w:date="2021-10-04T11:13:00Z">
        <w:r w:rsidR="42F496AF" w:rsidRPr="6D157710">
          <w:rPr>
            <w:color w:val="000000" w:themeColor="text1"/>
          </w:rPr>
          <w:t>urrent</w:t>
        </w:r>
      </w:ins>
      <w:del w:id="4" w:author="Simms, Victoria" w:date="2021-10-04T11:12:00Z">
        <w:r w:rsidRPr="6D157710" w:rsidDel="00E16000">
          <w:rPr>
            <w:color w:val="000000" w:themeColor="text1"/>
          </w:rPr>
          <w:delText>is</w:delText>
        </w:r>
      </w:del>
      <w:r w:rsidR="00E16000" w:rsidRPr="6D157710">
        <w:rPr>
          <w:color w:val="000000" w:themeColor="text1"/>
        </w:rPr>
        <w:t xml:space="preserve"> </w:t>
      </w:r>
      <w:r w:rsidR="3B88E9EE" w:rsidRPr="6D157710">
        <w:rPr>
          <w:color w:val="000000" w:themeColor="text1"/>
        </w:rPr>
        <w:t>study</w:t>
      </w:r>
      <w:r w:rsidR="00E16000" w:rsidRPr="6D157710">
        <w:rPr>
          <w:color w:val="000000" w:themeColor="text1"/>
        </w:rPr>
        <w:t xml:space="preserve">, we </w:t>
      </w:r>
      <w:r w:rsidR="2D6CCC11" w:rsidRPr="6D157710">
        <w:rPr>
          <w:color w:val="000000" w:themeColor="text1"/>
        </w:rPr>
        <w:t>investigate</w:t>
      </w:r>
      <w:r w:rsidR="02534E3C" w:rsidRPr="6D157710">
        <w:rPr>
          <w:color w:val="000000" w:themeColor="text1"/>
        </w:rPr>
        <w:t>d</w:t>
      </w:r>
      <w:r w:rsidR="00E16000" w:rsidRPr="6D157710">
        <w:rPr>
          <w:color w:val="000000" w:themeColor="text1"/>
        </w:rPr>
        <w:t xml:space="preserve"> how language proficiency </w:t>
      </w:r>
      <w:r w:rsidR="00E638F1" w:rsidRPr="6D157710">
        <w:rPr>
          <w:color w:val="000000" w:themeColor="text1"/>
        </w:rPr>
        <w:t>is</w:t>
      </w:r>
      <w:r w:rsidR="00E16000" w:rsidRPr="6D157710">
        <w:rPr>
          <w:color w:val="000000" w:themeColor="text1"/>
        </w:rPr>
        <w:t xml:space="preserve"> related to mathematics learning</w:t>
      </w:r>
      <w:r w:rsidR="00D74B98" w:rsidRPr="6D157710">
        <w:rPr>
          <w:color w:val="000000" w:themeColor="text1"/>
        </w:rPr>
        <w:t xml:space="preserve"> from grade 2 to grade 3</w:t>
      </w:r>
      <w:r w:rsidR="00A624A2" w:rsidRPr="6D157710">
        <w:rPr>
          <w:color w:val="000000" w:themeColor="text1"/>
        </w:rPr>
        <w:t xml:space="preserve"> for students </w:t>
      </w:r>
      <w:r w:rsidR="007A6BA8" w:rsidRPr="6D157710">
        <w:rPr>
          <w:color w:val="000000" w:themeColor="text1"/>
        </w:rPr>
        <w:t xml:space="preserve">participating </w:t>
      </w:r>
      <w:r w:rsidR="00EA3A3F" w:rsidRPr="6D157710">
        <w:rPr>
          <w:color w:val="000000" w:themeColor="text1"/>
        </w:rPr>
        <w:t xml:space="preserve">in </w:t>
      </w:r>
      <w:r w:rsidR="00A973E7" w:rsidRPr="6D157710">
        <w:rPr>
          <w:color w:val="000000" w:themeColor="text1"/>
        </w:rPr>
        <w:t xml:space="preserve">either English-instruction or </w:t>
      </w:r>
      <w:r w:rsidR="00B81A95" w:rsidRPr="6D157710">
        <w:rPr>
          <w:color w:val="000000" w:themeColor="text1"/>
        </w:rPr>
        <w:t>French-immersion</w:t>
      </w:r>
      <w:r w:rsidR="00EA3A3F" w:rsidRPr="6D157710">
        <w:rPr>
          <w:color w:val="000000" w:themeColor="text1"/>
        </w:rPr>
        <w:t xml:space="preserve"> program</w:t>
      </w:r>
      <w:r w:rsidR="00E638F1" w:rsidRPr="6D157710">
        <w:rPr>
          <w:color w:val="000000" w:themeColor="text1"/>
        </w:rPr>
        <w:t>s</w:t>
      </w:r>
      <w:r w:rsidR="00EA3A3F" w:rsidRPr="6D157710">
        <w:rPr>
          <w:color w:val="000000" w:themeColor="text1"/>
        </w:rPr>
        <w:t xml:space="preserve"> in Canada</w:t>
      </w:r>
      <w:r w:rsidR="00D74B98" w:rsidRPr="6D157710">
        <w:rPr>
          <w:color w:val="000000" w:themeColor="text1"/>
        </w:rPr>
        <w:t xml:space="preserve">. </w:t>
      </w:r>
      <w:r w:rsidR="00422FFB" w:rsidRPr="6D157710">
        <w:rPr>
          <w:color w:val="000000" w:themeColor="text1"/>
        </w:rPr>
        <w:t>These grades are of particular interest because, although mathematics lessons are conducted in French</w:t>
      </w:r>
      <w:r w:rsidR="00A03DF9" w:rsidRPr="6D157710">
        <w:rPr>
          <w:color w:val="000000" w:themeColor="text1"/>
        </w:rPr>
        <w:t xml:space="preserve"> in </w:t>
      </w:r>
      <w:r w:rsidR="00C46976" w:rsidRPr="6D157710">
        <w:rPr>
          <w:color w:val="000000" w:themeColor="text1"/>
        </w:rPr>
        <w:t>i</w:t>
      </w:r>
      <w:r w:rsidR="00A03DF9" w:rsidRPr="6D157710">
        <w:rPr>
          <w:color w:val="000000" w:themeColor="text1"/>
        </w:rPr>
        <w:t xml:space="preserve">mmersion </w:t>
      </w:r>
      <w:r w:rsidR="00C46976" w:rsidRPr="6D157710">
        <w:rPr>
          <w:color w:val="000000" w:themeColor="text1"/>
        </w:rPr>
        <w:t>programs</w:t>
      </w:r>
      <w:r w:rsidR="00422FFB" w:rsidRPr="6D157710">
        <w:rPr>
          <w:color w:val="000000" w:themeColor="text1"/>
        </w:rPr>
        <w:t>, students are still developing their French language skills</w:t>
      </w:r>
      <w:r w:rsidR="00986663" w:rsidRPr="6D157710">
        <w:rPr>
          <w:color w:val="000000" w:themeColor="text1"/>
        </w:rPr>
        <w:t xml:space="preserve">. </w:t>
      </w:r>
      <w:r w:rsidR="00A10BC0" w:rsidRPr="6D157710">
        <w:rPr>
          <w:color w:val="000000" w:themeColor="text1"/>
        </w:rPr>
        <w:t>C</w:t>
      </w:r>
      <w:r w:rsidR="00AE68A0" w:rsidRPr="6D157710">
        <w:rPr>
          <w:color w:val="000000" w:themeColor="text1"/>
        </w:rPr>
        <w:t xml:space="preserve">hildren’s mathematics knowledge </w:t>
      </w:r>
      <w:r w:rsidR="00EF78C6" w:rsidRPr="6D157710">
        <w:rPr>
          <w:color w:val="000000" w:themeColor="text1"/>
        </w:rPr>
        <w:t>is related to</w:t>
      </w:r>
      <w:r w:rsidR="00AE68A0" w:rsidRPr="6D157710">
        <w:rPr>
          <w:color w:val="000000" w:themeColor="text1"/>
        </w:rPr>
        <w:t xml:space="preserve"> future employment prospects and </w:t>
      </w:r>
      <w:r w:rsidR="00FE13B8" w:rsidRPr="6D157710">
        <w:rPr>
          <w:color w:val="000000" w:themeColor="text1"/>
        </w:rPr>
        <w:t>socio-economic status (Ansari, 2015</w:t>
      </w:r>
      <w:r w:rsidR="34F8946C" w:rsidRPr="6D157710">
        <w:rPr>
          <w:color w:val="000000" w:themeColor="text1"/>
        </w:rPr>
        <w:t xml:space="preserve">; </w:t>
      </w:r>
      <w:r w:rsidR="34F8946C" w:rsidRPr="6D157710">
        <w:rPr>
          <w:color w:val="000000" w:themeColor="text1"/>
          <w:lang w:val="en-US"/>
        </w:rPr>
        <w:t xml:space="preserve">Bynner &amp; </w:t>
      </w:r>
      <w:r w:rsidR="7E943CE8" w:rsidRPr="6D157710">
        <w:rPr>
          <w:color w:val="000000" w:themeColor="text1"/>
          <w:lang w:val="en-US"/>
        </w:rPr>
        <w:t>Wasik, 2009</w:t>
      </w:r>
      <w:r w:rsidR="00FE13B8" w:rsidRPr="6D157710">
        <w:rPr>
          <w:color w:val="000000" w:themeColor="text1"/>
        </w:rPr>
        <w:t>)</w:t>
      </w:r>
      <w:r w:rsidR="00AE68A0" w:rsidRPr="6D157710">
        <w:rPr>
          <w:color w:val="000000" w:themeColor="text1"/>
        </w:rPr>
        <w:t xml:space="preserve">, </w:t>
      </w:r>
      <w:r w:rsidR="00A10BC0" w:rsidRPr="6D157710">
        <w:rPr>
          <w:color w:val="000000" w:themeColor="text1"/>
        </w:rPr>
        <w:t xml:space="preserve">and thus </w:t>
      </w:r>
      <w:r w:rsidR="00AE68A0" w:rsidRPr="6D157710">
        <w:rPr>
          <w:color w:val="000000" w:themeColor="text1"/>
        </w:rPr>
        <w:t>there are practical, social</w:t>
      </w:r>
      <w:r w:rsidR="00652062" w:rsidRPr="6D157710">
        <w:rPr>
          <w:color w:val="000000" w:themeColor="text1"/>
        </w:rPr>
        <w:t>,</w:t>
      </w:r>
      <w:r w:rsidR="00AE68A0" w:rsidRPr="6D157710">
        <w:rPr>
          <w:color w:val="000000" w:themeColor="text1"/>
        </w:rPr>
        <w:t xml:space="preserve"> and economic </w:t>
      </w:r>
      <w:r w:rsidR="00204574" w:rsidRPr="6D157710">
        <w:rPr>
          <w:color w:val="000000" w:themeColor="text1"/>
        </w:rPr>
        <w:t xml:space="preserve">reasons to </w:t>
      </w:r>
      <w:r w:rsidR="00185DA9" w:rsidRPr="6D157710">
        <w:rPr>
          <w:color w:val="000000" w:themeColor="text1"/>
        </w:rPr>
        <w:t>study</w:t>
      </w:r>
      <w:r w:rsidR="00204574" w:rsidRPr="6D157710">
        <w:rPr>
          <w:color w:val="000000" w:themeColor="text1"/>
        </w:rPr>
        <w:t xml:space="preserve"> how mathematics skills are acquired in </w:t>
      </w:r>
      <w:r w:rsidR="00A973E7" w:rsidRPr="6D157710">
        <w:rPr>
          <w:color w:val="000000" w:themeColor="text1"/>
        </w:rPr>
        <w:t>classrooms where students learn mathematics in</w:t>
      </w:r>
      <w:r w:rsidR="008B0FAB" w:rsidRPr="6D157710">
        <w:rPr>
          <w:color w:val="000000" w:themeColor="text1"/>
        </w:rPr>
        <w:t xml:space="preserve"> an additional language</w:t>
      </w:r>
      <w:r w:rsidR="00A03DF9" w:rsidRPr="6D157710">
        <w:rPr>
          <w:color w:val="000000" w:themeColor="text1"/>
        </w:rPr>
        <w:t>.</w:t>
      </w:r>
      <w:r w:rsidR="008B0FAB" w:rsidRPr="6D157710">
        <w:rPr>
          <w:color w:val="000000" w:themeColor="text1"/>
        </w:rPr>
        <w:t xml:space="preserve"> </w:t>
      </w:r>
    </w:p>
    <w:p w14:paraId="1B789BBE" w14:textId="6D92CE85" w:rsidR="00AE68A0" w:rsidRPr="00572D3B" w:rsidRDefault="00854B87" w:rsidP="00597C30">
      <w:pPr>
        <w:widowControl w:val="0"/>
        <w:spacing w:line="480" w:lineRule="auto"/>
        <w:ind w:firstLine="720"/>
        <w:rPr>
          <w:color w:val="000000" w:themeColor="text1"/>
        </w:rPr>
      </w:pPr>
      <w:r w:rsidRPr="6D157710">
        <w:rPr>
          <w:color w:val="000000" w:themeColor="text1"/>
        </w:rPr>
        <w:t>Decades of research has shown that t</w:t>
      </w:r>
      <w:r w:rsidR="00A973E7" w:rsidRPr="6D157710">
        <w:rPr>
          <w:color w:val="000000" w:themeColor="text1"/>
        </w:rPr>
        <w:t>he mathematics</w:t>
      </w:r>
      <w:r w:rsidR="00AE68A0" w:rsidRPr="6D157710">
        <w:rPr>
          <w:color w:val="000000" w:themeColor="text1"/>
        </w:rPr>
        <w:t xml:space="preserve"> achievement of students enrolled in </w:t>
      </w:r>
      <w:r w:rsidR="00040B07" w:rsidRPr="6D157710">
        <w:rPr>
          <w:color w:val="000000" w:themeColor="text1"/>
        </w:rPr>
        <w:t xml:space="preserve">Canadian </w:t>
      </w:r>
      <w:r w:rsidR="00AE68A0" w:rsidRPr="6D157710">
        <w:rPr>
          <w:color w:val="000000" w:themeColor="text1"/>
        </w:rPr>
        <w:t xml:space="preserve">French-immersion programs is </w:t>
      </w:r>
      <w:r w:rsidR="00391BD5" w:rsidRPr="6D157710">
        <w:rPr>
          <w:color w:val="000000" w:themeColor="text1"/>
        </w:rPr>
        <w:t>equivalent</w:t>
      </w:r>
      <w:r w:rsidR="00AE68A0" w:rsidRPr="6D157710">
        <w:rPr>
          <w:color w:val="000000" w:themeColor="text1"/>
        </w:rPr>
        <w:t xml:space="preserve"> to that of </w:t>
      </w:r>
      <w:r w:rsidR="00A973E7" w:rsidRPr="6D157710">
        <w:rPr>
          <w:color w:val="000000" w:themeColor="text1"/>
        </w:rPr>
        <w:t>peers instructed in English</w:t>
      </w:r>
      <w:r w:rsidR="00040B07" w:rsidRPr="6D157710">
        <w:rPr>
          <w:color w:val="000000" w:themeColor="text1"/>
        </w:rPr>
        <w:t xml:space="preserve"> in Canada</w:t>
      </w:r>
      <w:r w:rsidR="00A973E7" w:rsidRPr="6D157710">
        <w:rPr>
          <w:color w:val="000000" w:themeColor="text1"/>
        </w:rPr>
        <w:t xml:space="preserve"> </w:t>
      </w:r>
      <w:r w:rsidR="00AE68A0" w:rsidRPr="6D157710">
        <w:rPr>
          <w:noProof/>
          <w:color w:val="000000" w:themeColor="text1"/>
        </w:rPr>
        <w:t>(Barik &amp; Swain, 1976; Lambert, 1974; Lindholm-Leary &amp; Genesee, 2014; Turnbull et al., 2001)</w:t>
      </w:r>
      <w:r w:rsidR="00AE68A0" w:rsidRPr="6D157710">
        <w:rPr>
          <w:color w:val="000000" w:themeColor="text1"/>
        </w:rPr>
        <w:t xml:space="preserve">. Similar results have been found in other countries such as </w:t>
      </w:r>
      <w:r w:rsidR="00645181" w:rsidRPr="6D157710">
        <w:rPr>
          <w:color w:val="000000" w:themeColor="text1"/>
        </w:rPr>
        <w:t xml:space="preserve">the </w:t>
      </w:r>
      <w:r w:rsidR="00AE68A0" w:rsidRPr="6D157710">
        <w:rPr>
          <w:color w:val="000000" w:themeColor="text1"/>
        </w:rPr>
        <w:t>Unite</w:t>
      </w:r>
      <w:r w:rsidR="007F6434" w:rsidRPr="6D157710">
        <w:rPr>
          <w:color w:val="000000" w:themeColor="text1"/>
        </w:rPr>
        <w:t>d</w:t>
      </w:r>
      <w:r w:rsidR="00AE68A0" w:rsidRPr="6D157710">
        <w:rPr>
          <w:color w:val="000000" w:themeColor="text1"/>
        </w:rPr>
        <w:t xml:space="preserve"> States</w:t>
      </w:r>
      <w:r w:rsidR="00A973E7" w:rsidRPr="6D157710">
        <w:rPr>
          <w:color w:val="000000" w:themeColor="text1"/>
        </w:rPr>
        <w:t xml:space="preserve"> for </w:t>
      </w:r>
      <w:r w:rsidR="00E638F1" w:rsidRPr="6D157710">
        <w:rPr>
          <w:color w:val="000000" w:themeColor="text1"/>
        </w:rPr>
        <w:t xml:space="preserve">students in </w:t>
      </w:r>
      <w:r w:rsidR="00A973E7" w:rsidRPr="6D157710">
        <w:rPr>
          <w:color w:val="000000" w:themeColor="text1"/>
        </w:rPr>
        <w:t>Spanish</w:t>
      </w:r>
      <w:r w:rsidR="00AE68A0" w:rsidRPr="6D157710">
        <w:rPr>
          <w:color w:val="000000" w:themeColor="text1"/>
        </w:rPr>
        <w:t xml:space="preserve"> </w:t>
      </w:r>
      <w:r w:rsidR="002F5410" w:rsidRPr="6D157710">
        <w:rPr>
          <w:color w:val="000000" w:themeColor="text1"/>
        </w:rPr>
        <w:t>i</w:t>
      </w:r>
      <w:r w:rsidR="00A973E7" w:rsidRPr="6D157710">
        <w:rPr>
          <w:color w:val="000000" w:themeColor="text1"/>
        </w:rPr>
        <w:t xml:space="preserve">mmersion </w:t>
      </w:r>
      <w:r w:rsidR="00AE68A0" w:rsidRPr="6D157710">
        <w:rPr>
          <w:color w:val="000000" w:themeColor="text1"/>
        </w:rPr>
        <w:t>(</w:t>
      </w:r>
      <w:r w:rsidR="00AE68A0" w:rsidRPr="6D157710">
        <w:rPr>
          <w:noProof/>
          <w:color w:val="000000" w:themeColor="text1"/>
        </w:rPr>
        <w:t>Steele et al., 2017; Watzinger-Tharp et al., 2018</w:t>
      </w:r>
      <w:r w:rsidR="00AE68A0" w:rsidRPr="6D157710">
        <w:rPr>
          <w:color w:val="000000" w:themeColor="text1"/>
        </w:rPr>
        <w:t xml:space="preserve">), </w:t>
      </w:r>
      <w:r w:rsidR="00B37AE5" w:rsidRPr="6D157710">
        <w:rPr>
          <w:color w:val="000000" w:themeColor="text1"/>
        </w:rPr>
        <w:t xml:space="preserve">in </w:t>
      </w:r>
      <w:r w:rsidR="00AE68A0" w:rsidRPr="6D157710">
        <w:rPr>
          <w:color w:val="000000" w:themeColor="text1"/>
        </w:rPr>
        <w:t xml:space="preserve">China </w:t>
      </w:r>
      <w:r w:rsidR="00A973E7" w:rsidRPr="6D157710">
        <w:rPr>
          <w:color w:val="000000" w:themeColor="text1"/>
        </w:rPr>
        <w:t xml:space="preserve">for </w:t>
      </w:r>
      <w:r w:rsidR="685683D2" w:rsidRPr="6D157710">
        <w:rPr>
          <w:color w:val="000000" w:themeColor="text1"/>
        </w:rPr>
        <w:lastRenderedPageBreak/>
        <w:t xml:space="preserve">students in English </w:t>
      </w:r>
      <w:r w:rsidR="002F5410" w:rsidRPr="6D157710">
        <w:rPr>
          <w:color w:val="000000" w:themeColor="text1"/>
        </w:rPr>
        <w:t>i</w:t>
      </w:r>
      <w:r w:rsidR="685683D2" w:rsidRPr="6D157710">
        <w:rPr>
          <w:color w:val="000000" w:themeColor="text1"/>
        </w:rPr>
        <w:t>mmersion</w:t>
      </w:r>
      <w:r w:rsidR="00A973E7" w:rsidRPr="6D157710">
        <w:rPr>
          <w:color w:val="000000" w:themeColor="text1"/>
        </w:rPr>
        <w:t xml:space="preserve"> </w:t>
      </w:r>
      <w:r w:rsidR="00AE68A0" w:rsidRPr="6D157710">
        <w:rPr>
          <w:color w:val="000000" w:themeColor="text1"/>
        </w:rPr>
        <w:t>(</w:t>
      </w:r>
      <w:r w:rsidR="00AE68A0" w:rsidRPr="6D157710">
        <w:rPr>
          <w:noProof/>
          <w:color w:val="000000" w:themeColor="text1"/>
        </w:rPr>
        <w:t>Cheng, 2012</w:t>
      </w:r>
      <w:r w:rsidR="00AE68A0" w:rsidRPr="6D157710">
        <w:rPr>
          <w:color w:val="000000" w:themeColor="text1"/>
        </w:rPr>
        <w:t>)</w:t>
      </w:r>
      <w:r w:rsidR="00A624A2" w:rsidRPr="6D157710">
        <w:rPr>
          <w:color w:val="000000" w:themeColor="text1"/>
        </w:rPr>
        <w:t>,</w:t>
      </w:r>
      <w:r w:rsidR="00AE68A0" w:rsidRPr="6D157710">
        <w:rPr>
          <w:color w:val="000000" w:themeColor="text1"/>
        </w:rPr>
        <w:t xml:space="preserve"> and </w:t>
      </w:r>
      <w:r w:rsidR="00B37AE5" w:rsidRPr="6D157710">
        <w:rPr>
          <w:color w:val="000000" w:themeColor="text1"/>
        </w:rPr>
        <w:t xml:space="preserve">in </w:t>
      </w:r>
      <w:r w:rsidR="00AE68A0" w:rsidRPr="6D157710">
        <w:rPr>
          <w:color w:val="000000" w:themeColor="text1"/>
        </w:rPr>
        <w:t xml:space="preserve">Germany </w:t>
      </w:r>
      <w:r w:rsidR="00A973E7" w:rsidRPr="6D157710">
        <w:rPr>
          <w:color w:val="000000" w:themeColor="text1"/>
        </w:rPr>
        <w:t xml:space="preserve">for </w:t>
      </w:r>
      <w:r w:rsidR="192F8FF2" w:rsidRPr="6D157710">
        <w:rPr>
          <w:color w:val="000000" w:themeColor="text1"/>
        </w:rPr>
        <w:t xml:space="preserve">students in English </w:t>
      </w:r>
      <w:r w:rsidR="002F5410" w:rsidRPr="6D157710">
        <w:rPr>
          <w:color w:val="000000" w:themeColor="text1"/>
        </w:rPr>
        <w:t>i</w:t>
      </w:r>
      <w:r w:rsidR="192F8FF2" w:rsidRPr="6D157710">
        <w:rPr>
          <w:color w:val="000000" w:themeColor="text1"/>
        </w:rPr>
        <w:t>mmersion</w:t>
      </w:r>
      <w:r w:rsidR="00A973E7" w:rsidRPr="6D157710">
        <w:rPr>
          <w:color w:val="000000" w:themeColor="text1"/>
        </w:rPr>
        <w:t xml:space="preserve"> </w:t>
      </w:r>
      <w:r w:rsidR="00AE68A0" w:rsidRPr="6D157710">
        <w:rPr>
          <w:color w:val="000000" w:themeColor="text1"/>
        </w:rPr>
        <w:t>(</w:t>
      </w:r>
      <w:r w:rsidR="00AE68A0" w:rsidRPr="6D157710">
        <w:rPr>
          <w:noProof/>
          <w:color w:val="000000" w:themeColor="text1"/>
        </w:rPr>
        <w:t xml:space="preserve">Fleckenstein et al., 2019). </w:t>
      </w:r>
      <w:r w:rsidR="00A624A2" w:rsidRPr="6D157710">
        <w:rPr>
          <w:noProof/>
          <w:color w:val="000000" w:themeColor="text1"/>
        </w:rPr>
        <w:t>In contrast,</w:t>
      </w:r>
      <w:r w:rsidR="00AE68A0" w:rsidRPr="6D157710">
        <w:rPr>
          <w:noProof/>
          <w:color w:val="000000" w:themeColor="text1"/>
        </w:rPr>
        <w:t xml:space="preserve"> </w:t>
      </w:r>
      <w:r w:rsidR="00922862" w:rsidRPr="6D157710">
        <w:rPr>
          <w:noProof/>
          <w:color w:val="000000" w:themeColor="text1"/>
        </w:rPr>
        <w:t>Iri</w:t>
      </w:r>
      <w:r w:rsidR="001450D0" w:rsidRPr="6D157710">
        <w:rPr>
          <w:noProof/>
          <w:color w:val="000000" w:themeColor="text1"/>
        </w:rPr>
        <w:t>sh</w:t>
      </w:r>
      <w:r w:rsidR="00AE68A0" w:rsidRPr="6D157710">
        <w:rPr>
          <w:noProof/>
          <w:color w:val="000000" w:themeColor="text1"/>
        </w:rPr>
        <w:t xml:space="preserve"> </w:t>
      </w:r>
      <w:r w:rsidR="00A624A2" w:rsidRPr="6D157710">
        <w:rPr>
          <w:noProof/>
          <w:color w:val="000000" w:themeColor="text1"/>
        </w:rPr>
        <w:t xml:space="preserve">students </w:t>
      </w:r>
      <w:r w:rsidR="00391BD5" w:rsidRPr="6D157710">
        <w:rPr>
          <w:noProof/>
          <w:color w:val="000000" w:themeColor="text1"/>
        </w:rPr>
        <w:t xml:space="preserve">who were </w:t>
      </w:r>
      <w:r w:rsidR="00AE68A0" w:rsidRPr="6D157710">
        <w:rPr>
          <w:noProof/>
          <w:color w:val="000000" w:themeColor="text1"/>
        </w:rPr>
        <w:t xml:space="preserve">learning mathematics in </w:t>
      </w:r>
      <w:r w:rsidR="00A973E7" w:rsidRPr="6D157710">
        <w:rPr>
          <w:noProof/>
          <w:color w:val="000000" w:themeColor="text1"/>
        </w:rPr>
        <w:t>Irish</w:t>
      </w:r>
      <w:r w:rsidR="00391BD5" w:rsidRPr="6D157710">
        <w:rPr>
          <w:noProof/>
          <w:color w:val="000000" w:themeColor="text1"/>
        </w:rPr>
        <w:t xml:space="preserve"> as </w:t>
      </w:r>
      <w:r w:rsidR="002914B0" w:rsidRPr="6D157710">
        <w:rPr>
          <w:noProof/>
          <w:color w:val="000000" w:themeColor="text1"/>
        </w:rPr>
        <w:t>an additional language</w:t>
      </w:r>
      <w:r w:rsidR="00391BD5" w:rsidRPr="6D157710">
        <w:rPr>
          <w:noProof/>
          <w:color w:val="000000" w:themeColor="text1"/>
        </w:rPr>
        <w:t xml:space="preserve"> </w:t>
      </w:r>
      <w:r w:rsidR="00A624A2" w:rsidRPr="6D157710">
        <w:rPr>
          <w:noProof/>
          <w:color w:val="000000" w:themeColor="text1"/>
        </w:rPr>
        <w:t>outperformed</w:t>
      </w:r>
      <w:r w:rsidR="00AE68A0" w:rsidRPr="6D157710">
        <w:rPr>
          <w:noProof/>
          <w:color w:val="000000" w:themeColor="text1"/>
        </w:rPr>
        <w:t xml:space="preserve"> their </w:t>
      </w:r>
      <w:r w:rsidR="00AE68A0" w:rsidRPr="6D157710">
        <w:rPr>
          <w:color w:val="000000" w:themeColor="text1"/>
        </w:rPr>
        <w:t>English-learning</w:t>
      </w:r>
      <w:r w:rsidR="00AE68A0" w:rsidRPr="6D157710">
        <w:rPr>
          <w:noProof/>
          <w:color w:val="000000" w:themeColor="text1"/>
        </w:rPr>
        <w:t xml:space="preserve"> peers</w:t>
      </w:r>
      <w:r w:rsidR="00922862" w:rsidRPr="6D157710">
        <w:rPr>
          <w:noProof/>
          <w:color w:val="000000" w:themeColor="text1"/>
        </w:rPr>
        <w:t xml:space="preserve"> </w:t>
      </w:r>
      <w:r w:rsidR="001450D0" w:rsidRPr="6D157710">
        <w:rPr>
          <w:noProof/>
          <w:color w:val="000000" w:themeColor="text1"/>
        </w:rPr>
        <w:t>(</w:t>
      </w:r>
      <w:r w:rsidR="00922862" w:rsidRPr="6D157710">
        <w:rPr>
          <w:noProof/>
          <w:color w:val="000000" w:themeColor="text1"/>
        </w:rPr>
        <w:t>Murray</w:t>
      </w:r>
      <w:r w:rsidR="001450D0" w:rsidRPr="6D157710">
        <w:rPr>
          <w:noProof/>
          <w:color w:val="000000" w:themeColor="text1"/>
        </w:rPr>
        <w:t>,</w:t>
      </w:r>
      <w:r w:rsidR="00922862" w:rsidRPr="6D157710">
        <w:rPr>
          <w:noProof/>
          <w:color w:val="000000" w:themeColor="text1"/>
        </w:rPr>
        <w:t xml:space="preserve"> 2010)</w:t>
      </w:r>
      <w:r w:rsidR="00AE68A0" w:rsidRPr="6D157710">
        <w:rPr>
          <w:color w:val="000000" w:themeColor="text1"/>
        </w:rPr>
        <w:t>.</w:t>
      </w:r>
      <w:r w:rsidR="004E1517" w:rsidRPr="6D157710">
        <w:rPr>
          <w:color w:val="000000" w:themeColor="text1"/>
        </w:rPr>
        <w:t xml:space="preserve"> </w:t>
      </w:r>
      <w:r w:rsidR="001450D0" w:rsidRPr="6D157710">
        <w:rPr>
          <w:noProof/>
          <w:color w:val="000000" w:themeColor="text1"/>
        </w:rPr>
        <w:t>Many</w:t>
      </w:r>
      <w:r w:rsidR="009D2477" w:rsidRPr="6D157710">
        <w:rPr>
          <w:color w:val="000000" w:themeColor="text1"/>
        </w:rPr>
        <w:t xml:space="preserve"> factors may </w:t>
      </w:r>
      <w:r w:rsidR="003668FA" w:rsidRPr="6D157710">
        <w:rPr>
          <w:color w:val="000000" w:themeColor="text1"/>
        </w:rPr>
        <w:t>influence</w:t>
      </w:r>
      <w:r w:rsidR="009D2477" w:rsidRPr="6D157710">
        <w:rPr>
          <w:color w:val="000000" w:themeColor="text1"/>
        </w:rPr>
        <w:t xml:space="preserve"> whether the language of instruction </w:t>
      </w:r>
      <w:r w:rsidR="003668FA" w:rsidRPr="6D157710">
        <w:rPr>
          <w:color w:val="000000" w:themeColor="text1"/>
        </w:rPr>
        <w:t>is related to</w:t>
      </w:r>
      <w:r w:rsidR="009D2477" w:rsidRPr="6D157710">
        <w:rPr>
          <w:color w:val="000000" w:themeColor="text1"/>
        </w:rPr>
        <w:t xml:space="preserve"> </w:t>
      </w:r>
      <w:r w:rsidR="005D098F" w:rsidRPr="6D157710">
        <w:rPr>
          <w:color w:val="000000" w:themeColor="text1"/>
        </w:rPr>
        <w:t>students’</w:t>
      </w:r>
      <w:r w:rsidR="009D2477" w:rsidRPr="6D157710">
        <w:rPr>
          <w:color w:val="000000" w:themeColor="text1"/>
        </w:rPr>
        <w:t xml:space="preserve"> mathematics learning. </w:t>
      </w:r>
      <w:r w:rsidR="00652062" w:rsidRPr="6D157710">
        <w:rPr>
          <w:color w:val="000000" w:themeColor="text1"/>
        </w:rPr>
        <w:t xml:space="preserve">From a cognitive perspective, </w:t>
      </w:r>
      <w:r w:rsidR="009D2477" w:rsidRPr="6D157710">
        <w:rPr>
          <w:color w:val="000000" w:themeColor="text1"/>
        </w:rPr>
        <w:t xml:space="preserve">becoming </w:t>
      </w:r>
      <w:r w:rsidR="00040B07" w:rsidRPr="6D157710">
        <w:rPr>
          <w:color w:val="000000" w:themeColor="text1"/>
        </w:rPr>
        <w:t xml:space="preserve">multilingual </w:t>
      </w:r>
      <w:r w:rsidR="009D2477" w:rsidRPr="6D157710">
        <w:rPr>
          <w:color w:val="000000" w:themeColor="text1"/>
        </w:rPr>
        <w:t>may enhance students’ cognitive skills, particularly inhibitory processes, and thus potentially enhanc</w:t>
      </w:r>
      <w:r w:rsidR="00391BD5" w:rsidRPr="6D157710">
        <w:rPr>
          <w:color w:val="000000" w:themeColor="text1"/>
        </w:rPr>
        <w:t>e</w:t>
      </w:r>
      <w:r w:rsidR="007F6434" w:rsidRPr="6D157710">
        <w:rPr>
          <w:color w:val="000000" w:themeColor="text1"/>
        </w:rPr>
        <w:t xml:space="preserve"> or support their</w:t>
      </w:r>
      <w:r w:rsidR="009A6286" w:rsidRPr="6D157710">
        <w:rPr>
          <w:color w:val="000000" w:themeColor="text1"/>
        </w:rPr>
        <w:t xml:space="preserve"> </w:t>
      </w:r>
      <w:r w:rsidR="007F6434" w:rsidRPr="6D157710">
        <w:rPr>
          <w:color w:val="000000" w:themeColor="text1"/>
        </w:rPr>
        <w:t xml:space="preserve">learning </w:t>
      </w:r>
      <w:r w:rsidR="5960D87C" w:rsidRPr="6D157710">
        <w:rPr>
          <w:color w:val="000000" w:themeColor="text1"/>
        </w:rPr>
        <w:t xml:space="preserve">in general </w:t>
      </w:r>
      <w:r w:rsidR="007F6434" w:rsidRPr="6D157710">
        <w:rPr>
          <w:color w:val="000000" w:themeColor="text1"/>
        </w:rPr>
        <w:t>(</w:t>
      </w:r>
      <w:r w:rsidR="00EF78C6" w:rsidRPr="6D157710">
        <w:rPr>
          <w:color w:val="000000" w:themeColor="text1"/>
        </w:rPr>
        <w:t>Bialystok</w:t>
      </w:r>
      <w:r w:rsidR="00FD0164" w:rsidRPr="6D157710">
        <w:rPr>
          <w:color w:val="000000" w:themeColor="text1"/>
        </w:rPr>
        <w:t>,</w:t>
      </w:r>
      <w:r w:rsidR="00EF78C6" w:rsidRPr="6D157710">
        <w:rPr>
          <w:color w:val="000000" w:themeColor="text1"/>
        </w:rPr>
        <w:t xml:space="preserve"> 2011</w:t>
      </w:r>
      <w:r w:rsidR="4E98CA93" w:rsidRPr="6D157710">
        <w:rPr>
          <w:color w:val="000000" w:themeColor="text1"/>
        </w:rPr>
        <w:t>; Genesee, 2015</w:t>
      </w:r>
      <w:r w:rsidR="007F6434" w:rsidRPr="6D157710">
        <w:rPr>
          <w:color w:val="000000" w:themeColor="text1"/>
        </w:rPr>
        <w:t>)</w:t>
      </w:r>
      <w:r w:rsidR="00AE68A0" w:rsidRPr="6D157710">
        <w:rPr>
          <w:color w:val="000000" w:themeColor="text1"/>
        </w:rPr>
        <w:t xml:space="preserve">. </w:t>
      </w:r>
      <w:r w:rsidR="001E64DE" w:rsidRPr="6D157710">
        <w:rPr>
          <w:color w:val="000000" w:themeColor="text1"/>
        </w:rPr>
        <w:t>F</w:t>
      </w:r>
      <w:r w:rsidR="00652062" w:rsidRPr="6D157710">
        <w:rPr>
          <w:color w:val="000000" w:themeColor="text1"/>
        </w:rPr>
        <w:t>rom a sociocultural perspective,</w:t>
      </w:r>
      <w:r w:rsidR="009A6286" w:rsidRPr="6D157710">
        <w:rPr>
          <w:color w:val="000000" w:themeColor="text1"/>
        </w:rPr>
        <w:t xml:space="preserve"> </w:t>
      </w:r>
      <w:r w:rsidR="009D2477" w:rsidRPr="6D157710">
        <w:rPr>
          <w:color w:val="000000" w:themeColor="text1"/>
        </w:rPr>
        <w:t>discrepancies between the language</w:t>
      </w:r>
      <w:r w:rsidR="003668FA" w:rsidRPr="6D157710">
        <w:rPr>
          <w:color w:val="000000" w:themeColor="text1"/>
        </w:rPr>
        <w:t>s used</w:t>
      </w:r>
      <w:r w:rsidR="009D2477" w:rsidRPr="6D157710">
        <w:rPr>
          <w:color w:val="000000" w:themeColor="text1"/>
        </w:rPr>
        <w:t xml:space="preserve"> </w:t>
      </w:r>
      <w:r w:rsidR="007F52A3" w:rsidRPr="6D157710">
        <w:rPr>
          <w:color w:val="000000" w:themeColor="text1"/>
        </w:rPr>
        <w:t>at</w:t>
      </w:r>
      <w:r w:rsidR="009D2477" w:rsidRPr="6D157710">
        <w:rPr>
          <w:color w:val="000000" w:themeColor="text1"/>
        </w:rPr>
        <w:t xml:space="preserve"> </w:t>
      </w:r>
      <w:r w:rsidR="00AE68A0" w:rsidRPr="6D157710">
        <w:rPr>
          <w:color w:val="000000" w:themeColor="text1"/>
        </w:rPr>
        <w:t xml:space="preserve">home </w:t>
      </w:r>
      <w:r w:rsidR="003668FA" w:rsidRPr="6D157710">
        <w:rPr>
          <w:color w:val="000000" w:themeColor="text1"/>
        </w:rPr>
        <w:t>versus in</w:t>
      </w:r>
      <w:r w:rsidR="009D2477" w:rsidRPr="6D157710">
        <w:rPr>
          <w:color w:val="000000" w:themeColor="text1"/>
        </w:rPr>
        <w:t xml:space="preserve"> school </w:t>
      </w:r>
      <w:r w:rsidR="00AE68A0" w:rsidRPr="6D157710">
        <w:rPr>
          <w:color w:val="000000" w:themeColor="text1"/>
        </w:rPr>
        <w:t xml:space="preserve">may </w:t>
      </w:r>
      <w:r w:rsidR="001C16C8" w:rsidRPr="6D157710">
        <w:rPr>
          <w:color w:val="000000" w:themeColor="text1"/>
        </w:rPr>
        <w:t xml:space="preserve">have negative consequences, </w:t>
      </w:r>
      <w:r w:rsidR="00F91C7D" w:rsidRPr="6D157710">
        <w:rPr>
          <w:color w:val="000000" w:themeColor="text1"/>
        </w:rPr>
        <w:t xml:space="preserve">including, </w:t>
      </w:r>
      <w:r w:rsidR="001C16C8" w:rsidRPr="6D157710">
        <w:rPr>
          <w:color w:val="000000" w:themeColor="text1"/>
        </w:rPr>
        <w:t xml:space="preserve">for example, </w:t>
      </w:r>
      <w:r w:rsidR="009D2477" w:rsidRPr="6D157710">
        <w:rPr>
          <w:color w:val="000000" w:themeColor="text1"/>
        </w:rPr>
        <w:t>reduc</w:t>
      </w:r>
      <w:r w:rsidR="00F91C7D" w:rsidRPr="6D157710">
        <w:rPr>
          <w:color w:val="000000" w:themeColor="text1"/>
        </w:rPr>
        <w:t>ing</w:t>
      </w:r>
      <w:r w:rsidR="009D2477" w:rsidRPr="6D157710">
        <w:rPr>
          <w:color w:val="000000" w:themeColor="text1"/>
        </w:rPr>
        <w:t xml:space="preserve"> </w:t>
      </w:r>
      <w:r w:rsidR="0040006A" w:rsidRPr="6D157710">
        <w:rPr>
          <w:color w:val="000000" w:themeColor="text1"/>
        </w:rPr>
        <w:t>students’</w:t>
      </w:r>
      <w:r w:rsidR="00652062" w:rsidRPr="6D157710">
        <w:rPr>
          <w:color w:val="000000" w:themeColor="text1"/>
        </w:rPr>
        <w:t xml:space="preserve"> participation in classroom activities (de Araujo et al., 2018). In the present research, we focus</w:t>
      </w:r>
      <w:r w:rsidR="00FA71B3" w:rsidRPr="6D157710">
        <w:rPr>
          <w:color w:val="000000" w:themeColor="text1"/>
        </w:rPr>
        <w:t>ed</w:t>
      </w:r>
      <w:r w:rsidR="00652062" w:rsidRPr="6D157710">
        <w:rPr>
          <w:color w:val="000000" w:themeColor="text1"/>
        </w:rPr>
        <w:t xml:space="preserve"> on cognitive factors that may influence mathematic</w:t>
      </w:r>
      <w:r w:rsidR="3E4F334C" w:rsidRPr="6D157710">
        <w:rPr>
          <w:color w:val="000000" w:themeColor="text1"/>
        </w:rPr>
        <w:t>s</w:t>
      </w:r>
      <w:r w:rsidR="00652062" w:rsidRPr="6D157710">
        <w:rPr>
          <w:color w:val="000000" w:themeColor="text1"/>
        </w:rPr>
        <w:t xml:space="preserve"> learning</w:t>
      </w:r>
      <w:r w:rsidR="00EF78C6" w:rsidRPr="6D157710">
        <w:rPr>
          <w:color w:val="000000" w:themeColor="text1"/>
        </w:rPr>
        <w:t xml:space="preserve"> and contrast</w:t>
      </w:r>
      <w:r w:rsidR="00FA71B3" w:rsidRPr="6D157710">
        <w:rPr>
          <w:color w:val="000000" w:themeColor="text1"/>
        </w:rPr>
        <w:t>ed</w:t>
      </w:r>
      <w:r w:rsidR="00EF78C6" w:rsidRPr="6D157710">
        <w:rPr>
          <w:color w:val="000000" w:themeColor="text1"/>
        </w:rPr>
        <w:t xml:space="preserve"> </w:t>
      </w:r>
      <w:r w:rsidR="002D44AA" w:rsidRPr="6D157710">
        <w:rPr>
          <w:color w:val="000000" w:themeColor="text1"/>
        </w:rPr>
        <w:t>students</w:t>
      </w:r>
      <w:r w:rsidR="00EF78C6" w:rsidRPr="6D157710">
        <w:rPr>
          <w:color w:val="000000" w:themeColor="text1"/>
        </w:rPr>
        <w:t xml:space="preserve"> in French</w:t>
      </w:r>
      <w:r w:rsidR="00E638F1" w:rsidRPr="6D157710">
        <w:rPr>
          <w:color w:val="000000" w:themeColor="text1"/>
        </w:rPr>
        <w:t>-</w:t>
      </w:r>
      <w:r w:rsidR="00E202F2" w:rsidRPr="6D157710">
        <w:rPr>
          <w:color w:val="000000" w:themeColor="text1"/>
        </w:rPr>
        <w:t>i</w:t>
      </w:r>
      <w:r w:rsidR="00EF78C6" w:rsidRPr="6D157710">
        <w:rPr>
          <w:color w:val="000000" w:themeColor="text1"/>
        </w:rPr>
        <w:t xml:space="preserve">mmersion </w:t>
      </w:r>
      <w:r w:rsidR="00C97F56" w:rsidRPr="6D157710">
        <w:rPr>
          <w:color w:val="000000" w:themeColor="text1"/>
        </w:rPr>
        <w:t>with</w:t>
      </w:r>
      <w:r w:rsidR="00EF78C6" w:rsidRPr="6D157710">
        <w:rPr>
          <w:color w:val="000000" w:themeColor="text1"/>
        </w:rPr>
        <w:t xml:space="preserve"> those in English</w:t>
      </w:r>
      <w:r w:rsidR="00E638F1" w:rsidRPr="6D157710">
        <w:rPr>
          <w:color w:val="000000" w:themeColor="text1"/>
        </w:rPr>
        <w:t>-</w:t>
      </w:r>
      <w:r w:rsidR="00D23233" w:rsidRPr="6D157710">
        <w:rPr>
          <w:color w:val="000000" w:themeColor="text1"/>
        </w:rPr>
        <w:t>i</w:t>
      </w:r>
      <w:r w:rsidR="00EF78C6" w:rsidRPr="6D157710">
        <w:rPr>
          <w:color w:val="000000" w:themeColor="text1"/>
        </w:rPr>
        <w:t>nstruction programs</w:t>
      </w:r>
      <w:r w:rsidR="00652062" w:rsidRPr="6D157710">
        <w:rPr>
          <w:color w:val="000000" w:themeColor="text1"/>
        </w:rPr>
        <w:t xml:space="preserve">. </w:t>
      </w:r>
    </w:p>
    <w:p w14:paraId="51950B40" w14:textId="3A1DA063" w:rsidR="00E25C98" w:rsidRPr="00572D3B" w:rsidRDefault="00E25C98" w:rsidP="00597C30">
      <w:pPr>
        <w:widowControl w:val="0"/>
        <w:spacing w:line="480" w:lineRule="auto"/>
        <w:rPr>
          <w:b/>
          <w:bCs/>
          <w:color w:val="000000" w:themeColor="text1"/>
        </w:rPr>
      </w:pPr>
      <w:r w:rsidRPr="00572D3B">
        <w:rPr>
          <w:b/>
          <w:bCs/>
          <w:color w:val="000000" w:themeColor="text1"/>
        </w:rPr>
        <w:t>Pathways to Mathematics</w:t>
      </w:r>
      <w:r w:rsidR="000A0842" w:rsidRPr="00572D3B">
        <w:rPr>
          <w:b/>
          <w:bCs/>
          <w:color w:val="000000" w:themeColor="text1"/>
        </w:rPr>
        <w:t>: Cognitive Correlates of Learning</w:t>
      </w:r>
      <w:r w:rsidRPr="00572D3B">
        <w:rPr>
          <w:b/>
          <w:bCs/>
          <w:color w:val="000000" w:themeColor="text1"/>
        </w:rPr>
        <w:t xml:space="preserve"> </w:t>
      </w:r>
    </w:p>
    <w:p w14:paraId="45B51C9F" w14:textId="7BF9F2FC" w:rsidR="00663E4E" w:rsidRPr="00572D3B" w:rsidRDefault="00DD300A" w:rsidP="00597C30">
      <w:pPr>
        <w:widowControl w:val="0"/>
        <w:spacing w:line="480" w:lineRule="auto"/>
        <w:ind w:firstLine="720"/>
        <w:rPr>
          <w:color w:val="000000" w:themeColor="text1"/>
        </w:rPr>
      </w:pPr>
      <w:r w:rsidRPr="00572D3B">
        <w:rPr>
          <w:color w:val="000000" w:themeColor="text1"/>
        </w:rPr>
        <w:t xml:space="preserve">The present research was framed within </w:t>
      </w:r>
      <w:r w:rsidR="00493DA7" w:rsidRPr="00572D3B">
        <w:rPr>
          <w:color w:val="000000" w:themeColor="text1"/>
        </w:rPr>
        <w:t xml:space="preserve">the </w:t>
      </w:r>
      <w:r w:rsidR="00856290" w:rsidRPr="00572D3B">
        <w:rPr>
          <w:color w:val="000000" w:themeColor="text1"/>
        </w:rPr>
        <w:t xml:space="preserve">Pathways </w:t>
      </w:r>
      <w:r w:rsidR="00DB53FA" w:rsidRPr="00572D3B">
        <w:rPr>
          <w:color w:val="000000" w:themeColor="text1"/>
        </w:rPr>
        <w:t>to</w:t>
      </w:r>
      <w:r w:rsidR="00856290" w:rsidRPr="00572D3B">
        <w:rPr>
          <w:color w:val="000000" w:themeColor="text1"/>
        </w:rPr>
        <w:t xml:space="preserve"> Mathematics</w:t>
      </w:r>
      <w:r w:rsidR="00DB53FA" w:rsidRPr="00572D3B">
        <w:rPr>
          <w:color w:val="000000" w:themeColor="text1"/>
        </w:rPr>
        <w:t xml:space="preserve"> </w:t>
      </w:r>
      <w:r w:rsidR="1E4C70BA" w:rsidRPr="00572D3B">
        <w:rPr>
          <w:color w:val="000000" w:themeColor="text1"/>
        </w:rPr>
        <w:t>m</w:t>
      </w:r>
      <w:r w:rsidR="665A476F" w:rsidRPr="00572D3B">
        <w:rPr>
          <w:color w:val="000000" w:themeColor="text1"/>
        </w:rPr>
        <w:t>odel</w:t>
      </w:r>
      <w:r w:rsidRPr="00572D3B">
        <w:rPr>
          <w:color w:val="000000" w:themeColor="text1"/>
        </w:rPr>
        <w:t xml:space="preserve"> (LeFevre et al., 2010). According to the Pathways model</w:t>
      </w:r>
      <w:r w:rsidR="00493DA7" w:rsidRPr="00572D3B">
        <w:rPr>
          <w:color w:val="000000" w:themeColor="text1"/>
        </w:rPr>
        <w:t>, three</w:t>
      </w:r>
      <w:r w:rsidR="00856290" w:rsidRPr="00572D3B">
        <w:rPr>
          <w:color w:val="000000" w:themeColor="text1"/>
        </w:rPr>
        <w:t xml:space="preserve"> </w:t>
      </w:r>
      <w:r w:rsidR="00495605" w:rsidRPr="00572D3B">
        <w:rPr>
          <w:color w:val="000000" w:themeColor="text1"/>
        </w:rPr>
        <w:t xml:space="preserve">categories of </w:t>
      </w:r>
      <w:r w:rsidR="00856290" w:rsidRPr="00572D3B">
        <w:rPr>
          <w:color w:val="000000" w:themeColor="text1"/>
        </w:rPr>
        <w:t xml:space="preserve">cognitive </w:t>
      </w:r>
      <w:r w:rsidR="005A777B" w:rsidRPr="00572D3B">
        <w:rPr>
          <w:color w:val="000000" w:themeColor="text1"/>
        </w:rPr>
        <w:t xml:space="preserve">skills </w:t>
      </w:r>
      <w:r w:rsidR="00856290" w:rsidRPr="00572D3B">
        <w:rPr>
          <w:color w:val="000000" w:themeColor="text1"/>
        </w:rPr>
        <w:t xml:space="preserve">contribute to early </w:t>
      </w:r>
      <w:r w:rsidR="005A777B" w:rsidRPr="00572D3B">
        <w:rPr>
          <w:color w:val="000000" w:themeColor="text1"/>
        </w:rPr>
        <w:t>mathematics development</w:t>
      </w:r>
      <w:r w:rsidR="00856290" w:rsidRPr="00572D3B">
        <w:rPr>
          <w:color w:val="000000" w:themeColor="text1"/>
        </w:rPr>
        <w:t xml:space="preserve">: </w:t>
      </w:r>
      <w:r w:rsidR="00952C53" w:rsidRPr="00572D3B">
        <w:rPr>
          <w:color w:val="000000" w:themeColor="text1"/>
        </w:rPr>
        <w:t>q</w:t>
      </w:r>
      <w:r w:rsidR="005A777B" w:rsidRPr="00572D3B">
        <w:rPr>
          <w:color w:val="000000" w:themeColor="text1"/>
        </w:rPr>
        <w:t>uantitative</w:t>
      </w:r>
      <w:r w:rsidR="0067624E" w:rsidRPr="00572D3B">
        <w:rPr>
          <w:color w:val="000000" w:themeColor="text1"/>
        </w:rPr>
        <w:t>,</w:t>
      </w:r>
      <w:r w:rsidR="004B6C89" w:rsidRPr="00572D3B">
        <w:rPr>
          <w:color w:val="000000" w:themeColor="text1"/>
        </w:rPr>
        <w:t xml:space="preserve"> </w:t>
      </w:r>
      <w:r w:rsidR="00493DA7" w:rsidRPr="00572D3B">
        <w:rPr>
          <w:color w:val="000000" w:themeColor="text1"/>
        </w:rPr>
        <w:t>linguistic</w:t>
      </w:r>
      <w:r w:rsidR="004B6C89" w:rsidRPr="00572D3B">
        <w:rPr>
          <w:color w:val="000000" w:themeColor="text1"/>
        </w:rPr>
        <w:t>, and attentional</w:t>
      </w:r>
      <w:r w:rsidR="00B420BC" w:rsidRPr="00572D3B">
        <w:rPr>
          <w:color w:val="000000" w:themeColor="text1"/>
        </w:rPr>
        <w:t>/</w:t>
      </w:r>
      <w:r w:rsidR="004B6C89" w:rsidRPr="00572D3B">
        <w:rPr>
          <w:color w:val="000000" w:themeColor="text1"/>
        </w:rPr>
        <w:t>working memory</w:t>
      </w:r>
      <w:r w:rsidR="00493DA7" w:rsidRPr="00572D3B">
        <w:rPr>
          <w:color w:val="000000" w:themeColor="text1"/>
        </w:rPr>
        <w:t xml:space="preserve"> </w:t>
      </w:r>
      <w:r w:rsidR="00B420BC" w:rsidRPr="00572D3B">
        <w:rPr>
          <w:color w:val="000000" w:themeColor="text1"/>
        </w:rPr>
        <w:t xml:space="preserve">skills </w:t>
      </w:r>
      <w:r w:rsidR="00495605" w:rsidRPr="00572D3B">
        <w:rPr>
          <w:noProof/>
          <w:color w:val="000000" w:themeColor="text1"/>
        </w:rPr>
        <w:t>(LeFevre et al., 2010; Sowinski et al., 2015)</w:t>
      </w:r>
      <w:r w:rsidR="00495605" w:rsidRPr="00572D3B">
        <w:rPr>
          <w:color w:val="000000" w:themeColor="text1"/>
        </w:rPr>
        <w:t xml:space="preserve">. </w:t>
      </w:r>
      <w:r w:rsidR="006F6542" w:rsidRPr="00572D3B">
        <w:rPr>
          <w:color w:val="000000" w:themeColor="text1"/>
        </w:rPr>
        <w:t>Q</w:t>
      </w:r>
      <w:r w:rsidR="0067624E" w:rsidRPr="00572D3B">
        <w:rPr>
          <w:color w:val="000000" w:themeColor="text1"/>
        </w:rPr>
        <w:t xml:space="preserve">uantitative </w:t>
      </w:r>
      <w:r w:rsidR="3D0DAC77" w:rsidRPr="00572D3B">
        <w:rPr>
          <w:color w:val="000000" w:themeColor="text1"/>
        </w:rPr>
        <w:t>skills</w:t>
      </w:r>
      <w:r w:rsidR="0067624E" w:rsidRPr="00572D3B">
        <w:rPr>
          <w:color w:val="000000" w:themeColor="text1"/>
        </w:rPr>
        <w:t xml:space="preserve"> refer to </w:t>
      </w:r>
      <w:r w:rsidR="00254C6A" w:rsidRPr="00572D3B">
        <w:rPr>
          <w:color w:val="000000" w:themeColor="text1"/>
        </w:rPr>
        <w:t xml:space="preserve">children’s </w:t>
      </w:r>
      <w:r w:rsidR="0067624E" w:rsidRPr="00572D3B">
        <w:rPr>
          <w:color w:val="000000" w:themeColor="text1"/>
        </w:rPr>
        <w:t xml:space="preserve">ability to </w:t>
      </w:r>
      <w:r w:rsidR="007F6434" w:rsidRPr="00572D3B">
        <w:rPr>
          <w:color w:val="000000" w:themeColor="text1"/>
        </w:rPr>
        <w:t xml:space="preserve">efficiently </w:t>
      </w:r>
      <w:r w:rsidR="001764C5" w:rsidRPr="00572D3B">
        <w:rPr>
          <w:color w:val="000000" w:themeColor="text1"/>
        </w:rPr>
        <w:t xml:space="preserve">determine </w:t>
      </w:r>
      <w:r w:rsidR="00D45335" w:rsidRPr="00572D3B">
        <w:rPr>
          <w:color w:val="000000" w:themeColor="text1"/>
        </w:rPr>
        <w:t xml:space="preserve">exact </w:t>
      </w:r>
      <w:r w:rsidR="0067624E" w:rsidRPr="00572D3B">
        <w:rPr>
          <w:color w:val="000000" w:themeColor="text1"/>
        </w:rPr>
        <w:t>quantities</w:t>
      </w:r>
      <w:r w:rsidR="007F6EAF" w:rsidRPr="00572D3B">
        <w:rPr>
          <w:color w:val="000000" w:themeColor="text1"/>
        </w:rPr>
        <w:t xml:space="preserve"> and </w:t>
      </w:r>
      <w:r w:rsidR="00380D98" w:rsidRPr="00572D3B">
        <w:rPr>
          <w:color w:val="000000" w:themeColor="text1"/>
        </w:rPr>
        <w:t>are</w:t>
      </w:r>
      <w:r w:rsidR="0067624E" w:rsidRPr="00572D3B">
        <w:rPr>
          <w:color w:val="000000" w:themeColor="text1"/>
        </w:rPr>
        <w:t xml:space="preserve"> measured </w:t>
      </w:r>
      <w:r w:rsidR="007F6EAF" w:rsidRPr="00572D3B">
        <w:rPr>
          <w:color w:val="000000" w:themeColor="text1"/>
        </w:rPr>
        <w:t xml:space="preserve">using </w:t>
      </w:r>
      <w:r w:rsidR="0067624E" w:rsidRPr="00572D3B">
        <w:rPr>
          <w:color w:val="000000" w:themeColor="text1"/>
        </w:rPr>
        <w:t>subitizing</w:t>
      </w:r>
      <w:r w:rsidR="00493DA7" w:rsidRPr="00572D3B">
        <w:rPr>
          <w:color w:val="000000" w:themeColor="text1"/>
        </w:rPr>
        <w:t xml:space="preserve"> (i.e., </w:t>
      </w:r>
      <w:r w:rsidR="0067624E" w:rsidRPr="00572D3B">
        <w:rPr>
          <w:color w:val="000000" w:themeColor="text1"/>
        </w:rPr>
        <w:t xml:space="preserve">the ability to rapidly </w:t>
      </w:r>
      <w:r w:rsidR="73C223EA" w:rsidRPr="00572D3B">
        <w:rPr>
          <w:color w:val="000000" w:themeColor="text1"/>
        </w:rPr>
        <w:t xml:space="preserve">identify </w:t>
      </w:r>
      <w:r w:rsidR="0067624E" w:rsidRPr="00572D3B">
        <w:rPr>
          <w:color w:val="000000" w:themeColor="text1"/>
        </w:rPr>
        <w:t>a small set of objects</w:t>
      </w:r>
      <w:r w:rsidR="0E6FE43E" w:rsidRPr="00572D3B">
        <w:rPr>
          <w:color w:val="000000" w:themeColor="text1"/>
        </w:rPr>
        <w:t>)</w:t>
      </w:r>
      <w:r w:rsidR="604FBD76" w:rsidRPr="00572D3B">
        <w:rPr>
          <w:noProof/>
          <w:color w:val="000000" w:themeColor="text1"/>
        </w:rPr>
        <w:t>,</w:t>
      </w:r>
      <w:r w:rsidR="007F6434" w:rsidRPr="00572D3B">
        <w:rPr>
          <w:noProof/>
          <w:color w:val="000000" w:themeColor="text1"/>
        </w:rPr>
        <w:t xml:space="preserve"> counting, or </w:t>
      </w:r>
      <w:r w:rsidR="007F6EAF" w:rsidRPr="00572D3B">
        <w:rPr>
          <w:noProof/>
          <w:color w:val="000000" w:themeColor="text1"/>
        </w:rPr>
        <w:t xml:space="preserve">number </w:t>
      </w:r>
      <w:r w:rsidR="007F6434" w:rsidRPr="00572D3B">
        <w:rPr>
          <w:noProof/>
          <w:color w:val="000000" w:themeColor="text1"/>
        </w:rPr>
        <w:t>comparison</w:t>
      </w:r>
      <w:r w:rsidR="604FBD76" w:rsidRPr="00572D3B">
        <w:rPr>
          <w:noProof/>
          <w:color w:val="000000" w:themeColor="text1"/>
        </w:rPr>
        <w:t xml:space="preserve"> </w:t>
      </w:r>
      <w:r w:rsidR="007F6434" w:rsidRPr="00572D3B">
        <w:rPr>
          <w:noProof/>
          <w:color w:val="000000" w:themeColor="text1"/>
        </w:rPr>
        <w:t>(e.g., which is more, 4 or 7</w:t>
      </w:r>
      <w:r w:rsidR="00566032" w:rsidRPr="00572D3B">
        <w:rPr>
          <w:noProof/>
          <w:color w:val="000000" w:themeColor="text1"/>
        </w:rPr>
        <w:t>?</w:t>
      </w:r>
      <w:r w:rsidR="007F6434" w:rsidRPr="00572D3B">
        <w:rPr>
          <w:noProof/>
          <w:color w:val="000000" w:themeColor="text1"/>
        </w:rPr>
        <w:t xml:space="preserve">). </w:t>
      </w:r>
      <w:r w:rsidR="008F782F" w:rsidRPr="00572D3B">
        <w:rPr>
          <w:rFonts w:eastAsia="SimSun"/>
          <w:color w:val="000000" w:themeColor="text1"/>
        </w:rPr>
        <w:t>Students</w:t>
      </w:r>
      <w:r w:rsidR="0067624E" w:rsidRPr="00572D3B">
        <w:rPr>
          <w:rFonts w:eastAsia="SimSun"/>
          <w:color w:val="000000" w:themeColor="text1"/>
        </w:rPr>
        <w:t>’ quantitative knowledge</w:t>
      </w:r>
      <w:r w:rsidR="00AB2C85" w:rsidRPr="00572D3B">
        <w:rPr>
          <w:rFonts w:eastAsia="SimSun"/>
          <w:color w:val="000000" w:themeColor="text1"/>
        </w:rPr>
        <w:t xml:space="preserve">, especially </w:t>
      </w:r>
      <w:r w:rsidR="000F530E" w:rsidRPr="00572D3B">
        <w:rPr>
          <w:rFonts w:eastAsia="SimSun"/>
          <w:color w:val="000000" w:themeColor="text1"/>
        </w:rPr>
        <w:t xml:space="preserve">when accessed via written </w:t>
      </w:r>
      <w:r w:rsidR="006C0127" w:rsidRPr="00572D3B">
        <w:rPr>
          <w:rFonts w:eastAsia="SimSun"/>
          <w:color w:val="000000" w:themeColor="text1"/>
        </w:rPr>
        <w:t xml:space="preserve">number </w:t>
      </w:r>
      <w:r w:rsidR="000F530E" w:rsidRPr="00572D3B">
        <w:rPr>
          <w:rFonts w:eastAsia="SimSun"/>
          <w:color w:val="000000" w:themeColor="text1"/>
        </w:rPr>
        <w:t>symbols,</w:t>
      </w:r>
      <w:r w:rsidR="0067624E" w:rsidRPr="00572D3B">
        <w:rPr>
          <w:rFonts w:eastAsia="SimSun"/>
          <w:color w:val="000000" w:themeColor="text1"/>
        </w:rPr>
        <w:t xml:space="preserve"> </w:t>
      </w:r>
      <w:r w:rsidR="007F6434" w:rsidRPr="00572D3B">
        <w:rPr>
          <w:rFonts w:eastAsia="SimSun"/>
          <w:color w:val="000000" w:themeColor="text1"/>
        </w:rPr>
        <w:t>is</w:t>
      </w:r>
      <w:r w:rsidR="6626B61C" w:rsidRPr="00572D3B">
        <w:rPr>
          <w:rFonts w:eastAsia="SimSun"/>
          <w:color w:val="000000" w:themeColor="text1"/>
        </w:rPr>
        <w:t xml:space="preserve"> </w:t>
      </w:r>
      <w:r w:rsidR="00476BC3" w:rsidRPr="00572D3B">
        <w:rPr>
          <w:rFonts w:eastAsia="SimSun"/>
          <w:color w:val="000000" w:themeColor="text1"/>
        </w:rPr>
        <w:t xml:space="preserve">consistently </w:t>
      </w:r>
      <w:r w:rsidR="0067624E" w:rsidRPr="00572D3B">
        <w:rPr>
          <w:rFonts w:eastAsia="SimSun"/>
          <w:color w:val="000000" w:themeColor="text1"/>
        </w:rPr>
        <w:t xml:space="preserve">related to mathematics achievement </w:t>
      </w:r>
      <w:r w:rsidR="00BE2F90" w:rsidRPr="00572D3B">
        <w:rPr>
          <w:rFonts w:eastAsia="SimSun"/>
          <w:color w:val="000000" w:themeColor="text1"/>
        </w:rPr>
        <w:t>(De Smedt et al., 2009</w:t>
      </w:r>
      <w:r w:rsidR="7C82E2AD" w:rsidRPr="00572D3B">
        <w:rPr>
          <w:color w:val="000000" w:themeColor="text1"/>
        </w:rPr>
        <w:t>, 2013</w:t>
      </w:r>
      <w:r w:rsidR="00BE2F90" w:rsidRPr="00572D3B">
        <w:rPr>
          <w:rFonts w:eastAsia="SimSun"/>
          <w:color w:val="000000" w:themeColor="text1"/>
        </w:rPr>
        <w:t>; Hawes et al., 2019;</w:t>
      </w:r>
      <w:r w:rsidR="007D4CAD" w:rsidRPr="00572D3B">
        <w:rPr>
          <w:rFonts w:eastAsia="SimSun"/>
          <w:color w:val="000000" w:themeColor="text1"/>
        </w:rPr>
        <w:t xml:space="preserve"> </w:t>
      </w:r>
      <w:r w:rsidR="009C0568" w:rsidRPr="00572D3B">
        <w:rPr>
          <w:noProof/>
          <w:color w:val="000000" w:themeColor="text1"/>
        </w:rPr>
        <w:t xml:space="preserve">LeFevre et al., 2010; </w:t>
      </w:r>
      <w:r w:rsidR="009C0568" w:rsidRPr="00572D3B">
        <w:rPr>
          <w:color w:val="000000" w:themeColor="text1"/>
        </w:rPr>
        <w:t>Revkin et al., 2008</w:t>
      </w:r>
      <w:r w:rsidR="009C0568" w:rsidRPr="00572D3B">
        <w:rPr>
          <w:noProof/>
          <w:color w:val="000000" w:themeColor="text1"/>
        </w:rPr>
        <w:t xml:space="preserve">; </w:t>
      </w:r>
      <w:r w:rsidR="00BE2F90" w:rsidRPr="00572D3B">
        <w:rPr>
          <w:rFonts w:eastAsia="SimSun"/>
          <w:color w:val="000000" w:themeColor="text1"/>
        </w:rPr>
        <w:t xml:space="preserve">Schneider et al., 2017; </w:t>
      </w:r>
      <w:r w:rsidR="7AE7124C" w:rsidRPr="00572D3B">
        <w:rPr>
          <w:color w:val="000000" w:themeColor="text1"/>
        </w:rPr>
        <w:t xml:space="preserve">Vanbinst et al., 2015; </w:t>
      </w:r>
      <w:r w:rsidR="00BE2F90" w:rsidRPr="00572D3B">
        <w:rPr>
          <w:rFonts w:eastAsia="SimSun"/>
          <w:color w:val="000000" w:themeColor="text1"/>
        </w:rPr>
        <w:t>Yun et al., 2011)</w:t>
      </w:r>
      <w:r w:rsidR="0067624E" w:rsidRPr="00572D3B">
        <w:rPr>
          <w:rFonts w:eastAsia="SimSun"/>
          <w:color w:val="000000" w:themeColor="text1"/>
        </w:rPr>
        <w:t xml:space="preserve">. </w:t>
      </w:r>
    </w:p>
    <w:p w14:paraId="304B1DD1" w14:textId="30BEC024" w:rsidR="00D576DA" w:rsidRPr="00572D3B" w:rsidRDefault="00D576DA" w:rsidP="00597C30">
      <w:pPr>
        <w:widowControl w:val="0"/>
        <w:spacing w:line="480" w:lineRule="auto"/>
        <w:ind w:firstLine="720"/>
        <w:rPr>
          <w:color w:val="000000" w:themeColor="text1"/>
        </w:rPr>
      </w:pPr>
      <w:r w:rsidRPr="00572D3B">
        <w:rPr>
          <w:color w:val="000000" w:themeColor="text1"/>
        </w:rPr>
        <w:t xml:space="preserve">Students’ attentional and working memory </w:t>
      </w:r>
      <w:r w:rsidR="00ED3FDE" w:rsidRPr="00572D3B">
        <w:rPr>
          <w:color w:val="000000" w:themeColor="text1"/>
        </w:rPr>
        <w:t xml:space="preserve">skills </w:t>
      </w:r>
      <w:r w:rsidRPr="00572D3B">
        <w:rPr>
          <w:color w:val="000000" w:themeColor="text1"/>
        </w:rPr>
        <w:t xml:space="preserve">are required for controlling, regulating, </w:t>
      </w:r>
      <w:r w:rsidRPr="00572D3B">
        <w:rPr>
          <w:color w:val="000000" w:themeColor="text1"/>
        </w:rPr>
        <w:lastRenderedPageBreak/>
        <w:t xml:space="preserve">and actively maintaining relevant information for mathematical tasks </w:t>
      </w:r>
      <w:r w:rsidRPr="00572D3B">
        <w:rPr>
          <w:noProof/>
          <w:color w:val="000000" w:themeColor="text1"/>
        </w:rPr>
        <w:t xml:space="preserve">(see reviews in Allen et al., 2019; Friso-van den Bos et al., 2013; </w:t>
      </w:r>
      <w:r w:rsidR="6D067EA7" w:rsidRPr="00572D3B">
        <w:rPr>
          <w:noProof/>
          <w:color w:val="000000" w:themeColor="text1"/>
        </w:rPr>
        <w:t xml:space="preserve">LeFevre et al., 2005; </w:t>
      </w:r>
      <w:r w:rsidRPr="00572D3B">
        <w:rPr>
          <w:noProof/>
          <w:color w:val="000000" w:themeColor="text1"/>
        </w:rPr>
        <w:t>Raghubar et al., 2010)</w:t>
      </w:r>
      <w:r w:rsidRPr="00572D3B">
        <w:rPr>
          <w:color w:val="000000" w:themeColor="text1"/>
        </w:rPr>
        <w:t>. In accord with Baddeley’s model (Baddeley, 2001), working memory includes the phonological loop, the visual-spatial sketchpad, and the central executive</w:t>
      </w:r>
      <w:r w:rsidR="00731079" w:rsidRPr="00572D3B">
        <w:rPr>
          <w:color w:val="000000" w:themeColor="text1"/>
        </w:rPr>
        <w:t xml:space="preserve">. The </w:t>
      </w:r>
      <w:r w:rsidR="009D5191" w:rsidRPr="00572D3B">
        <w:rPr>
          <w:color w:val="000000" w:themeColor="text1"/>
        </w:rPr>
        <w:t>processes attributed to the central executive include</w:t>
      </w:r>
      <w:r w:rsidRPr="00572D3B">
        <w:rPr>
          <w:color w:val="000000" w:themeColor="text1"/>
        </w:rPr>
        <w:t xml:space="preserve"> inhibit</w:t>
      </w:r>
      <w:r w:rsidR="009D5191" w:rsidRPr="00572D3B">
        <w:rPr>
          <w:color w:val="000000" w:themeColor="text1"/>
        </w:rPr>
        <w:t>ion</w:t>
      </w:r>
      <w:r w:rsidRPr="00572D3B">
        <w:rPr>
          <w:color w:val="000000" w:themeColor="text1"/>
        </w:rPr>
        <w:t>, shifting, and updating (Raghubar et al., 2010). More generally, working memory is a correlate of</w:t>
      </w:r>
      <w:r w:rsidR="00040B07" w:rsidRPr="00572D3B">
        <w:rPr>
          <w:color w:val="000000" w:themeColor="text1"/>
        </w:rPr>
        <w:t xml:space="preserve"> mathematics performance and educational achievement </w:t>
      </w:r>
      <w:r w:rsidRPr="00572D3B">
        <w:rPr>
          <w:color w:val="000000" w:themeColor="text1"/>
        </w:rPr>
        <w:t xml:space="preserve">across the elementary school years </w:t>
      </w:r>
      <w:r w:rsidRPr="00572D3B">
        <w:rPr>
          <w:noProof/>
          <w:color w:val="000000" w:themeColor="text1"/>
        </w:rPr>
        <w:t>(Alloway et al., 2009; Gathercole et al., 2006; Swanson &amp; Beebe-Frankenberger, 2004)</w:t>
      </w:r>
      <w:r w:rsidRPr="00572D3B">
        <w:rPr>
          <w:color w:val="000000" w:themeColor="text1"/>
        </w:rPr>
        <w:t xml:space="preserve">. </w:t>
      </w:r>
    </w:p>
    <w:p w14:paraId="10A6ABDD" w14:textId="7394A51E" w:rsidR="00E92C87" w:rsidRPr="00572D3B" w:rsidRDefault="004A4766" w:rsidP="00597C30">
      <w:pPr>
        <w:widowControl w:val="0"/>
        <w:spacing w:line="480" w:lineRule="auto"/>
        <w:ind w:firstLine="720"/>
        <w:rPr>
          <w:color w:val="000000" w:themeColor="text1"/>
        </w:rPr>
      </w:pPr>
      <w:r w:rsidRPr="00572D3B">
        <w:rPr>
          <w:color w:val="000000" w:themeColor="text1"/>
        </w:rPr>
        <w:t xml:space="preserve">Of most interest in the present context is the </w:t>
      </w:r>
      <w:r w:rsidR="00E638F1" w:rsidRPr="00572D3B">
        <w:rPr>
          <w:color w:val="000000" w:themeColor="text1"/>
        </w:rPr>
        <w:t xml:space="preserve">linguistic </w:t>
      </w:r>
      <w:r w:rsidR="008D5546" w:rsidRPr="00572D3B">
        <w:rPr>
          <w:color w:val="000000" w:themeColor="text1"/>
        </w:rPr>
        <w:t xml:space="preserve">pathway. </w:t>
      </w:r>
      <w:r w:rsidR="0067624E" w:rsidRPr="00572D3B">
        <w:rPr>
          <w:color w:val="000000" w:themeColor="text1"/>
        </w:rPr>
        <w:t xml:space="preserve">LeFevre and colleagues </w:t>
      </w:r>
      <w:r w:rsidR="00DB53FA" w:rsidRPr="00572D3B">
        <w:rPr>
          <w:color w:val="000000" w:themeColor="text1"/>
        </w:rPr>
        <w:t xml:space="preserve">(2010) </w:t>
      </w:r>
      <w:r w:rsidRPr="00572D3B">
        <w:rPr>
          <w:color w:val="000000" w:themeColor="text1"/>
        </w:rPr>
        <w:t>found</w:t>
      </w:r>
      <w:r w:rsidR="0067624E" w:rsidRPr="00572D3B">
        <w:rPr>
          <w:color w:val="000000" w:themeColor="text1"/>
        </w:rPr>
        <w:t xml:space="preserve"> that </w:t>
      </w:r>
      <w:r w:rsidR="000A0842" w:rsidRPr="00572D3B">
        <w:rPr>
          <w:color w:val="000000" w:themeColor="text1"/>
        </w:rPr>
        <w:t xml:space="preserve">5- and 6-year-old </w:t>
      </w:r>
      <w:r w:rsidR="008F782F" w:rsidRPr="00572D3B">
        <w:rPr>
          <w:color w:val="000000" w:themeColor="text1"/>
        </w:rPr>
        <w:t>students</w:t>
      </w:r>
      <w:r w:rsidR="008401F4" w:rsidRPr="00572D3B">
        <w:rPr>
          <w:color w:val="000000" w:themeColor="text1"/>
        </w:rPr>
        <w:t xml:space="preserve">’ </w:t>
      </w:r>
      <w:r w:rsidR="00532085" w:rsidRPr="00572D3B">
        <w:rPr>
          <w:color w:val="000000" w:themeColor="text1"/>
        </w:rPr>
        <w:t>receptive vocabulary and phonological awareness</w:t>
      </w:r>
      <w:r w:rsidR="008401F4" w:rsidRPr="00572D3B">
        <w:rPr>
          <w:color w:val="000000" w:themeColor="text1"/>
        </w:rPr>
        <w:t xml:space="preserve"> in kindergarten</w:t>
      </w:r>
      <w:r w:rsidR="00495605" w:rsidRPr="00572D3B">
        <w:rPr>
          <w:color w:val="000000" w:themeColor="text1"/>
        </w:rPr>
        <w:t xml:space="preserve"> predicted individual differences in performance for </w:t>
      </w:r>
      <w:r w:rsidR="008401F4" w:rsidRPr="00572D3B">
        <w:rPr>
          <w:color w:val="000000" w:themeColor="text1"/>
        </w:rPr>
        <w:t>a variety of</w:t>
      </w:r>
      <w:r w:rsidR="00495605" w:rsidRPr="00572D3B">
        <w:rPr>
          <w:color w:val="000000" w:themeColor="text1"/>
        </w:rPr>
        <w:t xml:space="preserve"> mathematical outcomes</w:t>
      </w:r>
      <w:r w:rsidR="008401F4" w:rsidRPr="00572D3B">
        <w:rPr>
          <w:color w:val="000000" w:themeColor="text1"/>
        </w:rPr>
        <w:t xml:space="preserve"> two years later (e.g., arithmetic, </w:t>
      </w:r>
      <w:r w:rsidR="0069348F" w:rsidRPr="00572D3B">
        <w:rPr>
          <w:color w:val="000000" w:themeColor="text1"/>
        </w:rPr>
        <w:t>word-problem solving</w:t>
      </w:r>
      <w:r w:rsidR="008401F4" w:rsidRPr="00572D3B">
        <w:rPr>
          <w:color w:val="000000" w:themeColor="text1"/>
        </w:rPr>
        <w:t>, geometry</w:t>
      </w:r>
      <w:r w:rsidR="75AC2087" w:rsidRPr="00572D3B">
        <w:rPr>
          <w:color w:val="000000" w:themeColor="text1"/>
        </w:rPr>
        <w:t>,</w:t>
      </w:r>
      <w:r w:rsidR="008401F4" w:rsidRPr="00572D3B">
        <w:rPr>
          <w:color w:val="000000" w:themeColor="text1"/>
        </w:rPr>
        <w:t xml:space="preserve"> and number line estimation</w:t>
      </w:r>
      <w:r w:rsidR="000A0842" w:rsidRPr="00572D3B">
        <w:rPr>
          <w:color w:val="000000" w:themeColor="text1"/>
        </w:rPr>
        <w:t>; see also Sowinski et al., 2015</w:t>
      </w:r>
      <w:r w:rsidR="00AA27AA" w:rsidRPr="00572D3B">
        <w:rPr>
          <w:color w:val="000000" w:themeColor="text1"/>
        </w:rPr>
        <w:t>)</w:t>
      </w:r>
      <w:r w:rsidR="008401F4" w:rsidRPr="00572D3B">
        <w:rPr>
          <w:color w:val="000000" w:themeColor="text1"/>
        </w:rPr>
        <w:t>.</w:t>
      </w:r>
      <w:r w:rsidR="00B300B3" w:rsidRPr="00572D3B">
        <w:rPr>
          <w:color w:val="000000" w:themeColor="text1"/>
        </w:rPr>
        <w:t xml:space="preserve"> </w:t>
      </w:r>
      <w:r w:rsidR="00C10337" w:rsidRPr="00572D3B">
        <w:rPr>
          <w:color w:val="000000" w:themeColor="text1"/>
        </w:rPr>
        <w:t>Furthermore</w:t>
      </w:r>
      <w:r w:rsidR="00C25F46" w:rsidRPr="00572D3B">
        <w:rPr>
          <w:i/>
          <w:iCs/>
          <w:color w:val="000000" w:themeColor="text1"/>
        </w:rPr>
        <w:t>,</w:t>
      </w:r>
      <w:r w:rsidR="00B300B3" w:rsidRPr="00572D3B">
        <w:rPr>
          <w:i/>
          <w:iCs/>
          <w:color w:val="000000" w:themeColor="text1"/>
        </w:rPr>
        <w:t xml:space="preserve"> </w:t>
      </w:r>
      <w:r w:rsidR="00B300B3" w:rsidRPr="00572D3B">
        <w:rPr>
          <w:color w:val="000000" w:themeColor="text1"/>
        </w:rPr>
        <w:t xml:space="preserve">other researchers have found that language skills predict mathematics skills and achievement </w:t>
      </w:r>
      <w:r w:rsidR="000158A2" w:rsidRPr="00572D3B">
        <w:rPr>
          <w:noProof/>
          <w:color w:val="000000" w:themeColor="text1"/>
        </w:rPr>
        <w:t>(e.g., Purpura &amp; Ganley, 2014; Singer &amp; Strasser, 2017; Vukovic &amp; Lesaux, 2013)</w:t>
      </w:r>
      <w:r w:rsidR="00C610CD" w:rsidRPr="00572D3B">
        <w:rPr>
          <w:color w:val="000000" w:themeColor="text1"/>
        </w:rPr>
        <w:t>.</w:t>
      </w:r>
      <w:r w:rsidR="000158A2" w:rsidRPr="00572D3B">
        <w:rPr>
          <w:color w:val="000000" w:themeColor="text1"/>
        </w:rPr>
        <w:t xml:space="preserve"> </w:t>
      </w:r>
      <w:r w:rsidR="000A0842" w:rsidRPr="00572D3B">
        <w:rPr>
          <w:color w:val="000000" w:themeColor="text1"/>
        </w:rPr>
        <w:t>In</w:t>
      </w:r>
      <w:r w:rsidR="000158A2" w:rsidRPr="00572D3B">
        <w:rPr>
          <w:color w:val="000000" w:themeColor="text1"/>
        </w:rPr>
        <w:t xml:space="preserve"> a </w:t>
      </w:r>
      <w:r w:rsidR="00C610CD" w:rsidRPr="00572D3B">
        <w:rPr>
          <w:color w:val="000000" w:themeColor="text1"/>
        </w:rPr>
        <w:t>meta-analys</w:t>
      </w:r>
      <w:r w:rsidR="008934AD" w:rsidRPr="00572D3B">
        <w:rPr>
          <w:color w:val="000000" w:themeColor="text1"/>
        </w:rPr>
        <w:t>is</w:t>
      </w:r>
      <w:r w:rsidR="000A0842" w:rsidRPr="00572D3B">
        <w:rPr>
          <w:color w:val="000000" w:themeColor="text1"/>
        </w:rPr>
        <w:t>, there was</w:t>
      </w:r>
      <w:r w:rsidR="00C610CD" w:rsidRPr="00572D3B">
        <w:rPr>
          <w:color w:val="000000" w:themeColor="text1"/>
        </w:rPr>
        <w:t xml:space="preserve"> a </w:t>
      </w:r>
      <w:r w:rsidR="00E638F1" w:rsidRPr="00572D3B">
        <w:rPr>
          <w:color w:val="000000" w:themeColor="text1"/>
        </w:rPr>
        <w:t xml:space="preserve">significant </w:t>
      </w:r>
      <w:r w:rsidR="008934AD" w:rsidRPr="00572D3B">
        <w:rPr>
          <w:color w:val="000000" w:themeColor="text1"/>
        </w:rPr>
        <w:t xml:space="preserve">relation between language </w:t>
      </w:r>
      <w:r w:rsidR="00D76B47" w:rsidRPr="00572D3B">
        <w:rPr>
          <w:color w:val="000000" w:themeColor="text1"/>
        </w:rPr>
        <w:t>skill</w:t>
      </w:r>
      <w:r w:rsidR="3A22DAD0" w:rsidRPr="00572D3B">
        <w:rPr>
          <w:color w:val="000000" w:themeColor="text1"/>
        </w:rPr>
        <w:t>s</w:t>
      </w:r>
      <w:r w:rsidR="00D76B47" w:rsidRPr="00572D3B">
        <w:rPr>
          <w:color w:val="000000" w:themeColor="text1"/>
        </w:rPr>
        <w:t xml:space="preserve"> </w:t>
      </w:r>
      <w:r w:rsidR="008934AD" w:rsidRPr="00572D3B">
        <w:rPr>
          <w:color w:val="000000" w:themeColor="text1"/>
        </w:rPr>
        <w:t xml:space="preserve">and mathematics </w:t>
      </w:r>
      <w:r w:rsidR="00D76B47" w:rsidRPr="00572D3B">
        <w:rPr>
          <w:color w:val="000000" w:themeColor="text1"/>
        </w:rPr>
        <w:t xml:space="preserve">performance </w:t>
      </w:r>
      <w:r w:rsidR="008934AD" w:rsidRPr="00572D3B">
        <w:rPr>
          <w:color w:val="000000" w:themeColor="text1"/>
        </w:rPr>
        <w:t>(</w:t>
      </w:r>
      <w:r w:rsidR="008934AD" w:rsidRPr="00572D3B">
        <w:rPr>
          <w:i/>
          <w:iCs/>
          <w:color w:val="000000" w:themeColor="text1"/>
        </w:rPr>
        <w:t xml:space="preserve">r </w:t>
      </w:r>
      <w:r w:rsidR="008934AD" w:rsidRPr="00572D3B">
        <w:rPr>
          <w:color w:val="000000" w:themeColor="text1"/>
        </w:rPr>
        <w:t>= .42;</w:t>
      </w:r>
      <w:r w:rsidR="000158A2" w:rsidRPr="00572D3B">
        <w:rPr>
          <w:color w:val="000000" w:themeColor="text1"/>
        </w:rPr>
        <w:t xml:space="preserve"> </w:t>
      </w:r>
      <w:r w:rsidR="000158A2" w:rsidRPr="00572D3B">
        <w:rPr>
          <w:noProof/>
          <w:color w:val="000000" w:themeColor="text1"/>
        </w:rPr>
        <w:t>Peng et al., 2020)</w:t>
      </w:r>
      <w:r w:rsidR="008934AD" w:rsidRPr="00572D3B">
        <w:rPr>
          <w:color w:val="000000" w:themeColor="text1"/>
        </w:rPr>
        <w:t>.</w:t>
      </w:r>
      <w:r w:rsidR="008401F4" w:rsidRPr="00572D3B">
        <w:rPr>
          <w:color w:val="000000" w:themeColor="text1"/>
        </w:rPr>
        <w:t xml:space="preserve"> </w:t>
      </w:r>
      <w:r w:rsidR="00AD432C" w:rsidRPr="00572D3B">
        <w:rPr>
          <w:color w:val="000000" w:themeColor="text1"/>
        </w:rPr>
        <w:t xml:space="preserve">The consistent and persistent relations between language and mathematical achievement suggest that </w:t>
      </w:r>
      <w:r w:rsidR="00D14A46" w:rsidRPr="00572D3B">
        <w:rPr>
          <w:color w:val="000000" w:themeColor="text1"/>
        </w:rPr>
        <w:t xml:space="preserve">knowledge of the </w:t>
      </w:r>
      <w:r w:rsidR="00616877" w:rsidRPr="00572D3B">
        <w:rPr>
          <w:color w:val="000000" w:themeColor="text1"/>
        </w:rPr>
        <w:t xml:space="preserve">instructional language might be a </w:t>
      </w:r>
      <w:r w:rsidR="00D475D9" w:rsidRPr="00572D3B">
        <w:rPr>
          <w:color w:val="000000" w:themeColor="text1"/>
        </w:rPr>
        <w:t>central</w:t>
      </w:r>
      <w:r w:rsidR="00616877" w:rsidRPr="00572D3B">
        <w:rPr>
          <w:color w:val="000000" w:themeColor="text1"/>
        </w:rPr>
        <w:t xml:space="preserve"> factor in students’ mathematical development.</w:t>
      </w:r>
    </w:p>
    <w:p w14:paraId="0861CDF3" w14:textId="376DF65E" w:rsidR="00E25C98" w:rsidRPr="00572D3B" w:rsidRDefault="00CD67A4" w:rsidP="00597C30">
      <w:pPr>
        <w:widowControl w:val="0"/>
        <w:spacing w:line="480" w:lineRule="auto"/>
        <w:rPr>
          <w:b/>
          <w:bCs/>
          <w:color w:val="000000" w:themeColor="text1"/>
        </w:rPr>
      </w:pPr>
      <w:r w:rsidRPr="00572D3B">
        <w:rPr>
          <w:b/>
          <w:bCs/>
          <w:color w:val="000000" w:themeColor="text1"/>
        </w:rPr>
        <w:t xml:space="preserve">The Relations Between Language Demands and </w:t>
      </w:r>
      <w:r w:rsidR="00346203" w:rsidRPr="00572D3B">
        <w:rPr>
          <w:b/>
          <w:bCs/>
          <w:color w:val="000000" w:themeColor="text1"/>
        </w:rPr>
        <w:t xml:space="preserve">Mathematics </w:t>
      </w:r>
      <w:r w:rsidR="00FF7A74" w:rsidRPr="00572D3B">
        <w:rPr>
          <w:b/>
          <w:bCs/>
          <w:color w:val="000000" w:themeColor="text1"/>
        </w:rPr>
        <w:t>P</w:t>
      </w:r>
      <w:r w:rsidR="00346203" w:rsidRPr="00572D3B">
        <w:rPr>
          <w:b/>
          <w:bCs/>
          <w:color w:val="000000" w:themeColor="text1"/>
        </w:rPr>
        <w:t>erformance</w:t>
      </w:r>
    </w:p>
    <w:p w14:paraId="172755FD" w14:textId="17D9A78C" w:rsidR="003917BA" w:rsidRPr="00572D3B" w:rsidRDefault="003917BA" w:rsidP="00597C30">
      <w:pPr>
        <w:widowControl w:val="0"/>
        <w:spacing w:line="480" w:lineRule="auto"/>
        <w:ind w:firstLine="709"/>
        <w:rPr>
          <w:b/>
          <w:bCs/>
          <w:color w:val="000000" w:themeColor="text1"/>
        </w:rPr>
      </w:pPr>
      <w:r w:rsidRPr="00572D3B">
        <w:rPr>
          <w:b/>
          <w:bCs/>
          <w:color w:val="000000" w:themeColor="text1"/>
        </w:rPr>
        <w:tab/>
      </w:r>
      <w:r w:rsidRPr="00572D3B">
        <w:rPr>
          <w:color w:val="000000" w:themeColor="text1"/>
        </w:rPr>
        <w:t xml:space="preserve">Beyond the Pathways to Mathematics </w:t>
      </w:r>
      <w:r w:rsidR="002210A6" w:rsidRPr="00572D3B">
        <w:rPr>
          <w:color w:val="000000" w:themeColor="text1"/>
        </w:rPr>
        <w:t>m</w:t>
      </w:r>
      <w:r w:rsidRPr="00572D3B">
        <w:rPr>
          <w:color w:val="000000" w:themeColor="text1"/>
        </w:rPr>
        <w:t>odel, further evidence supporting the relation between language and mathematics comes</w:t>
      </w:r>
      <w:r w:rsidR="00EE006F" w:rsidRPr="00572D3B">
        <w:rPr>
          <w:color w:val="000000" w:themeColor="text1"/>
        </w:rPr>
        <w:t xml:space="preserve"> from additional-language learners whose</w:t>
      </w:r>
      <w:r w:rsidRPr="00572D3B">
        <w:rPr>
          <w:color w:val="000000" w:themeColor="text1"/>
        </w:rPr>
        <w:t xml:space="preserve"> language of instruction at school is different from the language </w:t>
      </w:r>
      <w:r w:rsidR="006C14F6" w:rsidRPr="00572D3B">
        <w:rPr>
          <w:color w:val="000000" w:themeColor="text1"/>
        </w:rPr>
        <w:t xml:space="preserve">they </w:t>
      </w:r>
      <w:r w:rsidRPr="00572D3B">
        <w:rPr>
          <w:color w:val="000000" w:themeColor="text1"/>
        </w:rPr>
        <w:t>use at home (</w:t>
      </w:r>
      <w:r w:rsidRPr="00572D3B">
        <w:rPr>
          <w:noProof/>
          <w:color w:val="000000" w:themeColor="text1"/>
        </w:rPr>
        <w:t>de Araujo et al., 2018)</w:t>
      </w:r>
      <w:r w:rsidRPr="00572D3B">
        <w:rPr>
          <w:color w:val="000000" w:themeColor="text1"/>
        </w:rPr>
        <w:t xml:space="preserve">. The </w:t>
      </w:r>
      <w:r w:rsidRPr="00572D3B">
        <w:rPr>
          <w:color w:val="000000" w:themeColor="text1"/>
        </w:rPr>
        <w:lastRenderedPageBreak/>
        <w:t xml:space="preserve">specific language demands of mathematics problems may </w:t>
      </w:r>
      <w:r w:rsidR="00592D46" w:rsidRPr="00572D3B">
        <w:rPr>
          <w:color w:val="000000" w:themeColor="text1"/>
        </w:rPr>
        <w:t>interfere with or complicate</w:t>
      </w:r>
      <w:r w:rsidRPr="00572D3B">
        <w:rPr>
          <w:color w:val="000000" w:themeColor="text1"/>
        </w:rPr>
        <w:t xml:space="preserve"> mathematics learning for </w:t>
      </w:r>
      <w:r w:rsidR="00A4335B" w:rsidRPr="00572D3B">
        <w:rPr>
          <w:color w:val="000000" w:themeColor="text1"/>
        </w:rPr>
        <w:t>additional-language</w:t>
      </w:r>
      <w:r w:rsidRPr="00572D3B">
        <w:rPr>
          <w:color w:val="000000" w:themeColor="text1"/>
        </w:rPr>
        <w:t xml:space="preserve"> learners </w:t>
      </w:r>
      <w:r w:rsidRPr="00572D3B">
        <w:rPr>
          <w:noProof/>
          <w:color w:val="000000" w:themeColor="text1"/>
        </w:rPr>
        <w:t xml:space="preserve">(Abedi &amp; Lord, 2001; </w:t>
      </w:r>
      <w:r w:rsidR="10A1C93B" w:rsidRPr="00572D3B">
        <w:rPr>
          <w:noProof/>
          <w:color w:val="000000" w:themeColor="text1"/>
        </w:rPr>
        <w:t>Authors,</w:t>
      </w:r>
      <w:r w:rsidR="37AC266D" w:rsidRPr="00572D3B">
        <w:rPr>
          <w:noProof/>
          <w:color w:val="000000" w:themeColor="text1"/>
        </w:rPr>
        <w:t xml:space="preserve"> in press</w:t>
      </w:r>
      <w:r w:rsidR="10A1C93B" w:rsidRPr="00572D3B">
        <w:rPr>
          <w:noProof/>
          <w:color w:val="000000" w:themeColor="text1"/>
        </w:rPr>
        <w:t xml:space="preserve">; </w:t>
      </w:r>
      <w:r w:rsidRPr="00572D3B">
        <w:rPr>
          <w:noProof/>
          <w:color w:val="000000" w:themeColor="text1"/>
        </w:rPr>
        <w:t>de Araujo et al., 2018; Wolf &amp; Leon, 2009)</w:t>
      </w:r>
      <w:r w:rsidRPr="00572D3B">
        <w:rPr>
          <w:color w:val="000000" w:themeColor="text1"/>
        </w:rPr>
        <w:t xml:space="preserve">. For example, </w:t>
      </w:r>
      <w:r w:rsidR="002637FB" w:rsidRPr="00572D3B">
        <w:rPr>
          <w:color w:val="000000" w:themeColor="text1"/>
        </w:rPr>
        <w:t>additional-language</w:t>
      </w:r>
      <w:r w:rsidRPr="00572D3B">
        <w:rPr>
          <w:color w:val="000000" w:themeColor="text1"/>
        </w:rPr>
        <w:t xml:space="preserve"> learners attending English-instruction programs in grades 2 and 3 in the United States experienced challenges when solving word problems that used complex linguistic phrasing such as passive language </w:t>
      </w:r>
      <w:r w:rsidR="005E42F1" w:rsidRPr="00572D3B">
        <w:rPr>
          <w:color w:val="000000" w:themeColor="text1"/>
        </w:rPr>
        <w:t>or</w:t>
      </w:r>
      <w:r w:rsidRPr="00572D3B">
        <w:rPr>
          <w:color w:val="000000" w:themeColor="text1"/>
        </w:rPr>
        <w:t xml:space="preserve"> included a conditional clause </w:t>
      </w:r>
      <w:r w:rsidRPr="00572D3B">
        <w:rPr>
          <w:noProof/>
          <w:color w:val="000000" w:themeColor="text1"/>
        </w:rPr>
        <w:t>(Banks et al., 2016)</w:t>
      </w:r>
      <w:r w:rsidRPr="00572D3B">
        <w:rPr>
          <w:color w:val="000000" w:themeColor="text1"/>
        </w:rPr>
        <w:t xml:space="preserve">. Moreover, </w:t>
      </w:r>
      <w:r w:rsidR="002637FB" w:rsidRPr="00572D3B">
        <w:rPr>
          <w:color w:val="000000" w:themeColor="text1"/>
        </w:rPr>
        <w:t>additional-language</w:t>
      </w:r>
      <w:r w:rsidRPr="00572D3B">
        <w:rPr>
          <w:color w:val="000000" w:themeColor="text1"/>
        </w:rPr>
        <w:t xml:space="preserve"> learners in grades 4 to 8 in the United States also experienced challenges completing large-scale state mathematics assessments when teachers used more general academic vocabulary (e.g., </w:t>
      </w:r>
      <w:r w:rsidRPr="00572D3B">
        <w:rPr>
          <w:i/>
          <w:iCs/>
          <w:color w:val="000000" w:themeColor="text1"/>
        </w:rPr>
        <w:t>based on</w:t>
      </w:r>
      <w:r w:rsidRPr="00572D3B">
        <w:rPr>
          <w:color w:val="000000" w:themeColor="text1"/>
        </w:rPr>
        <w:t xml:space="preserve">, </w:t>
      </w:r>
      <w:r w:rsidRPr="00572D3B">
        <w:rPr>
          <w:i/>
          <w:iCs/>
          <w:color w:val="000000" w:themeColor="text1"/>
        </w:rPr>
        <w:t>consequently,</w:t>
      </w:r>
      <w:r w:rsidRPr="00572D3B">
        <w:rPr>
          <w:color w:val="000000" w:themeColor="text1"/>
        </w:rPr>
        <w:t xml:space="preserve"> and </w:t>
      </w:r>
      <w:r w:rsidRPr="00572D3B">
        <w:rPr>
          <w:i/>
          <w:iCs/>
          <w:color w:val="000000" w:themeColor="text1"/>
        </w:rPr>
        <w:t>substantially</w:t>
      </w:r>
      <w:r w:rsidRPr="00572D3B">
        <w:rPr>
          <w:color w:val="000000" w:themeColor="text1"/>
        </w:rPr>
        <w:t xml:space="preserve">) in classrooms </w:t>
      </w:r>
      <w:r w:rsidRPr="00572D3B">
        <w:rPr>
          <w:noProof/>
          <w:color w:val="000000" w:themeColor="text1"/>
        </w:rPr>
        <w:t>(Wolf &amp; Leon, 2009)</w:t>
      </w:r>
      <w:r w:rsidRPr="00572D3B">
        <w:rPr>
          <w:color w:val="000000" w:themeColor="text1"/>
        </w:rPr>
        <w:t xml:space="preserve">. In sum, </w:t>
      </w:r>
      <w:r w:rsidR="007C6AF1" w:rsidRPr="00572D3B">
        <w:rPr>
          <w:color w:val="000000" w:themeColor="text1"/>
        </w:rPr>
        <w:t>knowledge o</w:t>
      </w:r>
      <w:r w:rsidR="001F2B51" w:rsidRPr="00572D3B">
        <w:rPr>
          <w:color w:val="000000" w:themeColor="text1"/>
        </w:rPr>
        <w:t xml:space="preserve">f the instructional </w:t>
      </w:r>
      <w:r w:rsidRPr="00572D3B">
        <w:rPr>
          <w:color w:val="000000" w:themeColor="text1"/>
        </w:rPr>
        <w:t xml:space="preserve">language </w:t>
      </w:r>
      <w:r w:rsidR="00022F45" w:rsidRPr="00572D3B">
        <w:rPr>
          <w:color w:val="000000" w:themeColor="text1"/>
        </w:rPr>
        <w:t>used for</w:t>
      </w:r>
      <w:r w:rsidR="001F2B51" w:rsidRPr="00572D3B">
        <w:rPr>
          <w:color w:val="000000" w:themeColor="text1"/>
        </w:rPr>
        <w:t xml:space="preserve"> mathematics may influence students’ learning and performance. </w:t>
      </w:r>
    </w:p>
    <w:p w14:paraId="79AEC276" w14:textId="37F160D2" w:rsidR="00734522" w:rsidRPr="00572D3B" w:rsidRDefault="00022F45" w:rsidP="00597C30">
      <w:pPr>
        <w:widowControl w:val="0"/>
        <w:spacing w:line="480" w:lineRule="auto"/>
        <w:ind w:firstLine="709"/>
        <w:rPr>
          <w:color w:val="000000" w:themeColor="text1"/>
          <w:highlight w:val="yellow"/>
        </w:rPr>
      </w:pPr>
      <w:r w:rsidRPr="00572D3B">
        <w:rPr>
          <w:color w:val="000000" w:themeColor="text1"/>
        </w:rPr>
        <w:t>Even s</w:t>
      </w:r>
      <w:r w:rsidR="008F782F" w:rsidRPr="00572D3B">
        <w:rPr>
          <w:color w:val="000000" w:themeColor="text1"/>
        </w:rPr>
        <w:t>tudents</w:t>
      </w:r>
      <w:r w:rsidR="003F7A33" w:rsidRPr="00572D3B">
        <w:rPr>
          <w:color w:val="000000" w:themeColor="text1"/>
        </w:rPr>
        <w:t xml:space="preserve"> </w:t>
      </w:r>
      <w:r w:rsidRPr="00572D3B">
        <w:rPr>
          <w:color w:val="000000" w:themeColor="text1"/>
        </w:rPr>
        <w:t xml:space="preserve">learning mathematics in their </w:t>
      </w:r>
      <w:r w:rsidR="007E6F62" w:rsidRPr="00572D3B">
        <w:rPr>
          <w:color w:val="000000" w:themeColor="text1"/>
        </w:rPr>
        <w:t>first</w:t>
      </w:r>
      <w:r w:rsidRPr="00572D3B">
        <w:rPr>
          <w:color w:val="000000" w:themeColor="text1"/>
        </w:rPr>
        <w:t xml:space="preserve"> language </w:t>
      </w:r>
      <w:r w:rsidR="003F7A33" w:rsidRPr="00572D3B">
        <w:rPr>
          <w:color w:val="000000" w:themeColor="text1"/>
        </w:rPr>
        <w:t xml:space="preserve">rely on </w:t>
      </w:r>
      <w:r w:rsidR="00476BC3" w:rsidRPr="00572D3B">
        <w:rPr>
          <w:color w:val="000000" w:themeColor="text1"/>
        </w:rPr>
        <w:t xml:space="preserve">general </w:t>
      </w:r>
      <w:r w:rsidR="003F7A33" w:rsidRPr="00572D3B">
        <w:rPr>
          <w:color w:val="000000" w:themeColor="text1"/>
        </w:rPr>
        <w:t xml:space="preserve">language skills </w:t>
      </w:r>
      <w:r w:rsidR="00DB53FA" w:rsidRPr="00572D3B">
        <w:rPr>
          <w:color w:val="000000" w:themeColor="text1"/>
        </w:rPr>
        <w:t>for</w:t>
      </w:r>
      <w:r w:rsidR="003F7A33" w:rsidRPr="00572D3B">
        <w:rPr>
          <w:color w:val="000000" w:themeColor="text1"/>
        </w:rPr>
        <w:t xml:space="preserve"> mathematics tasks </w:t>
      </w:r>
      <w:r w:rsidR="00E92C87" w:rsidRPr="00572D3B">
        <w:rPr>
          <w:color w:val="000000" w:themeColor="text1"/>
        </w:rPr>
        <w:t xml:space="preserve">that </w:t>
      </w:r>
      <w:r w:rsidR="00493DA7" w:rsidRPr="00572D3B">
        <w:rPr>
          <w:color w:val="000000" w:themeColor="text1"/>
        </w:rPr>
        <w:t>require oral or written language processing</w:t>
      </w:r>
      <w:r w:rsidR="003F7A33" w:rsidRPr="00572D3B">
        <w:rPr>
          <w:color w:val="000000" w:themeColor="text1"/>
        </w:rPr>
        <w:t xml:space="preserve">. </w:t>
      </w:r>
      <w:r w:rsidR="00E92C87" w:rsidRPr="00572D3B">
        <w:rPr>
          <w:color w:val="000000" w:themeColor="text1"/>
        </w:rPr>
        <w:t xml:space="preserve">For example, </w:t>
      </w:r>
      <w:r w:rsidR="008F782F" w:rsidRPr="00572D3B">
        <w:rPr>
          <w:color w:val="000000" w:themeColor="text1"/>
        </w:rPr>
        <w:t>students</w:t>
      </w:r>
      <w:r w:rsidR="0002430D" w:rsidRPr="00572D3B">
        <w:rPr>
          <w:color w:val="000000" w:themeColor="text1"/>
        </w:rPr>
        <w:t xml:space="preserve">’ </w:t>
      </w:r>
      <w:r w:rsidR="00493DA7" w:rsidRPr="00572D3B">
        <w:rPr>
          <w:color w:val="000000" w:themeColor="text1"/>
        </w:rPr>
        <w:t xml:space="preserve">receptive </w:t>
      </w:r>
      <w:r w:rsidR="0002430D" w:rsidRPr="00572D3B">
        <w:rPr>
          <w:color w:val="000000" w:themeColor="text1"/>
        </w:rPr>
        <w:t xml:space="preserve">vocabulary </w:t>
      </w:r>
      <w:r w:rsidR="00E92C87" w:rsidRPr="00572D3B">
        <w:rPr>
          <w:color w:val="000000" w:themeColor="text1"/>
        </w:rPr>
        <w:t xml:space="preserve">is related to </w:t>
      </w:r>
      <w:r w:rsidR="0002430D" w:rsidRPr="00572D3B">
        <w:rPr>
          <w:color w:val="000000" w:themeColor="text1"/>
        </w:rPr>
        <w:t>their performance on mathematic</w:t>
      </w:r>
      <w:r w:rsidR="008C2003" w:rsidRPr="00572D3B">
        <w:rPr>
          <w:color w:val="000000" w:themeColor="text1"/>
        </w:rPr>
        <w:t>s</w:t>
      </w:r>
      <w:r w:rsidR="0002430D" w:rsidRPr="00572D3B">
        <w:rPr>
          <w:color w:val="000000" w:themeColor="text1"/>
        </w:rPr>
        <w:t xml:space="preserve"> word problem</w:t>
      </w:r>
      <w:r w:rsidR="00DB53FA" w:rsidRPr="00572D3B">
        <w:rPr>
          <w:color w:val="000000" w:themeColor="text1"/>
        </w:rPr>
        <w:t>s</w:t>
      </w:r>
      <w:r w:rsidR="0002430D" w:rsidRPr="00572D3B">
        <w:rPr>
          <w:color w:val="000000" w:themeColor="text1"/>
        </w:rPr>
        <w:t xml:space="preserve"> </w:t>
      </w:r>
      <w:r w:rsidR="00B73CA3" w:rsidRPr="00572D3B">
        <w:rPr>
          <w:color w:val="000000" w:themeColor="text1"/>
        </w:rPr>
        <w:t>(Fuchs et al., 2015; Harvey &amp; Miller, 2017; LeFevre et al., 2010; Méndez et al., 2019; Swanson et al., 2015)</w:t>
      </w:r>
      <w:r w:rsidR="0002430D" w:rsidRPr="00572D3B">
        <w:rPr>
          <w:color w:val="000000" w:themeColor="text1"/>
        </w:rPr>
        <w:t xml:space="preserve">. </w:t>
      </w:r>
      <w:r w:rsidR="005E42F1" w:rsidRPr="00572D3B">
        <w:rPr>
          <w:color w:val="000000" w:themeColor="text1"/>
        </w:rPr>
        <w:t>When</w:t>
      </w:r>
      <w:r w:rsidR="0002430D" w:rsidRPr="00572D3B">
        <w:rPr>
          <w:color w:val="000000" w:themeColor="text1"/>
        </w:rPr>
        <w:t xml:space="preserve"> </w:t>
      </w:r>
      <w:r w:rsidR="008F782F" w:rsidRPr="00572D3B">
        <w:rPr>
          <w:color w:val="000000" w:themeColor="text1"/>
        </w:rPr>
        <w:t>students</w:t>
      </w:r>
      <w:r w:rsidR="0002430D" w:rsidRPr="00572D3B">
        <w:rPr>
          <w:color w:val="000000" w:themeColor="text1"/>
        </w:rPr>
        <w:t xml:space="preserve"> are presented with a word problem, they </w:t>
      </w:r>
      <w:r w:rsidR="00493DA7" w:rsidRPr="00572D3B">
        <w:rPr>
          <w:color w:val="000000" w:themeColor="text1"/>
        </w:rPr>
        <w:t xml:space="preserve">need to encode the words so that they </w:t>
      </w:r>
      <w:r w:rsidR="0002430D" w:rsidRPr="00572D3B">
        <w:rPr>
          <w:color w:val="000000" w:themeColor="text1"/>
        </w:rPr>
        <w:t xml:space="preserve">comprehend the meaning of the problem and produce an appropriate strategy to solve it </w:t>
      </w:r>
      <w:r w:rsidR="0002430D" w:rsidRPr="00572D3B">
        <w:rPr>
          <w:noProof/>
          <w:color w:val="000000" w:themeColor="text1"/>
        </w:rPr>
        <w:t>(Daroczy et al., 2015; Fuchs et al., 2015; Mayer, 2004)</w:t>
      </w:r>
      <w:r w:rsidR="0002430D" w:rsidRPr="00572D3B">
        <w:rPr>
          <w:color w:val="000000" w:themeColor="text1"/>
        </w:rPr>
        <w:t xml:space="preserve">. </w:t>
      </w:r>
      <w:r w:rsidR="004A3E85" w:rsidRPr="00572D3B">
        <w:rPr>
          <w:color w:val="000000" w:themeColor="text1"/>
        </w:rPr>
        <w:t>Thus, multi</w:t>
      </w:r>
      <w:r w:rsidR="00223A12" w:rsidRPr="00572D3B">
        <w:rPr>
          <w:color w:val="000000" w:themeColor="text1"/>
        </w:rPr>
        <w:t>lingual</w:t>
      </w:r>
      <w:r w:rsidR="004A3E85" w:rsidRPr="00572D3B">
        <w:rPr>
          <w:color w:val="000000" w:themeColor="text1"/>
        </w:rPr>
        <w:t xml:space="preserve"> students </w:t>
      </w:r>
      <w:r w:rsidR="00766E36" w:rsidRPr="00572D3B">
        <w:rPr>
          <w:color w:val="000000" w:themeColor="text1"/>
        </w:rPr>
        <w:t>solving</w:t>
      </w:r>
      <w:r w:rsidR="004A3E85" w:rsidRPr="00572D3B">
        <w:rPr>
          <w:color w:val="000000" w:themeColor="text1"/>
        </w:rPr>
        <w:t xml:space="preserve"> </w:t>
      </w:r>
      <w:r w:rsidR="00FF0BE2" w:rsidRPr="00572D3B">
        <w:rPr>
          <w:color w:val="000000" w:themeColor="text1"/>
        </w:rPr>
        <w:t xml:space="preserve">mathematical </w:t>
      </w:r>
      <w:r w:rsidR="004A3E85" w:rsidRPr="00572D3B">
        <w:rPr>
          <w:color w:val="000000" w:themeColor="text1"/>
        </w:rPr>
        <w:t xml:space="preserve">word problems </w:t>
      </w:r>
      <w:r w:rsidR="00FF0BE2" w:rsidRPr="00572D3B">
        <w:rPr>
          <w:color w:val="000000" w:themeColor="text1"/>
        </w:rPr>
        <w:t xml:space="preserve">presented </w:t>
      </w:r>
      <w:r w:rsidR="004A3E85" w:rsidRPr="00572D3B">
        <w:rPr>
          <w:color w:val="000000" w:themeColor="text1"/>
        </w:rPr>
        <w:t xml:space="preserve">in their </w:t>
      </w:r>
      <w:r w:rsidR="007F15B8" w:rsidRPr="00572D3B">
        <w:rPr>
          <w:color w:val="000000" w:themeColor="text1"/>
        </w:rPr>
        <w:t>most proficient</w:t>
      </w:r>
      <w:r w:rsidR="004A3E85" w:rsidRPr="00572D3B">
        <w:rPr>
          <w:color w:val="000000" w:themeColor="text1"/>
        </w:rPr>
        <w:t xml:space="preserve"> language </w:t>
      </w:r>
      <w:r w:rsidR="00F6533A" w:rsidRPr="00572D3B">
        <w:rPr>
          <w:color w:val="000000" w:themeColor="text1"/>
        </w:rPr>
        <w:t>understand the problem</w:t>
      </w:r>
      <w:r w:rsidR="00A60EB5" w:rsidRPr="00572D3B">
        <w:rPr>
          <w:color w:val="000000" w:themeColor="text1"/>
        </w:rPr>
        <w:t xml:space="preserve"> better</w:t>
      </w:r>
      <w:r w:rsidR="00F6533A" w:rsidRPr="00572D3B">
        <w:rPr>
          <w:color w:val="000000" w:themeColor="text1"/>
        </w:rPr>
        <w:t xml:space="preserve">, </w:t>
      </w:r>
      <w:r w:rsidR="004A3E85" w:rsidRPr="00572D3B">
        <w:rPr>
          <w:color w:val="000000" w:themeColor="text1"/>
        </w:rPr>
        <w:t>use more advanced strategies</w:t>
      </w:r>
      <w:r w:rsidR="007874B3" w:rsidRPr="00572D3B">
        <w:rPr>
          <w:color w:val="000000" w:themeColor="text1"/>
        </w:rPr>
        <w:t>,</w:t>
      </w:r>
      <w:r w:rsidR="004A3E85" w:rsidRPr="00572D3B">
        <w:rPr>
          <w:color w:val="000000" w:themeColor="text1"/>
        </w:rPr>
        <w:t xml:space="preserve"> and provide more in-depth responses for open-ended questions</w:t>
      </w:r>
      <w:r w:rsidR="00AD7020" w:rsidRPr="00572D3B">
        <w:rPr>
          <w:color w:val="000000" w:themeColor="text1"/>
        </w:rPr>
        <w:t xml:space="preserve"> </w:t>
      </w:r>
      <w:r w:rsidR="002E211D" w:rsidRPr="00572D3B">
        <w:rPr>
          <w:color w:val="000000" w:themeColor="text1"/>
        </w:rPr>
        <w:t>(Ambrose &amp; Molina, 2014; Bernardo, 2002; Telli et al., 2018)</w:t>
      </w:r>
      <w:r w:rsidR="0002430D" w:rsidRPr="00572D3B">
        <w:rPr>
          <w:color w:val="000000" w:themeColor="text1"/>
        </w:rPr>
        <w:t xml:space="preserve">. </w:t>
      </w:r>
      <w:r w:rsidR="007F15B8" w:rsidRPr="00572D3B">
        <w:rPr>
          <w:color w:val="000000" w:themeColor="text1"/>
        </w:rPr>
        <w:t>Th</w:t>
      </w:r>
      <w:r w:rsidR="61E151EE" w:rsidRPr="00572D3B">
        <w:rPr>
          <w:color w:val="000000" w:themeColor="text1"/>
        </w:rPr>
        <w:t xml:space="preserve">is </w:t>
      </w:r>
      <w:r w:rsidR="00A60EB5" w:rsidRPr="00572D3B">
        <w:rPr>
          <w:color w:val="000000" w:themeColor="text1"/>
        </w:rPr>
        <w:t>advantage of</w:t>
      </w:r>
      <w:r w:rsidR="61E151EE" w:rsidRPr="00572D3B">
        <w:rPr>
          <w:color w:val="000000" w:themeColor="text1"/>
        </w:rPr>
        <w:t xml:space="preserve"> solving </w:t>
      </w:r>
      <w:r w:rsidR="003E1E57" w:rsidRPr="00572D3B">
        <w:rPr>
          <w:color w:val="000000" w:themeColor="text1"/>
        </w:rPr>
        <w:t xml:space="preserve">mathematics </w:t>
      </w:r>
      <w:r w:rsidR="61E151EE" w:rsidRPr="00572D3B">
        <w:rPr>
          <w:color w:val="000000" w:themeColor="text1"/>
        </w:rPr>
        <w:t>problems in the</w:t>
      </w:r>
      <w:r w:rsidR="00486B52" w:rsidRPr="00572D3B">
        <w:rPr>
          <w:color w:val="000000" w:themeColor="text1"/>
        </w:rPr>
        <w:t>ir</w:t>
      </w:r>
      <w:r w:rsidR="61E151EE" w:rsidRPr="00572D3B">
        <w:rPr>
          <w:color w:val="000000" w:themeColor="text1"/>
        </w:rPr>
        <w:t xml:space="preserve"> most proficient language has been shown </w:t>
      </w:r>
      <w:r w:rsidR="00106146" w:rsidRPr="00572D3B">
        <w:rPr>
          <w:color w:val="000000" w:themeColor="text1"/>
        </w:rPr>
        <w:t>for Yoruba</w:t>
      </w:r>
      <w:r w:rsidR="00CB2B50" w:rsidRPr="00572D3B">
        <w:rPr>
          <w:color w:val="000000" w:themeColor="text1"/>
        </w:rPr>
        <w:t>-speaking students</w:t>
      </w:r>
      <w:r w:rsidR="00106146" w:rsidRPr="00572D3B">
        <w:rPr>
          <w:color w:val="000000" w:themeColor="text1"/>
        </w:rPr>
        <w:t xml:space="preserve"> </w:t>
      </w:r>
      <w:r w:rsidR="2DF107A1" w:rsidRPr="00572D3B">
        <w:rPr>
          <w:color w:val="000000" w:themeColor="text1"/>
        </w:rPr>
        <w:t>in</w:t>
      </w:r>
      <w:r w:rsidR="66304902" w:rsidRPr="00572D3B">
        <w:rPr>
          <w:color w:val="000000" w:themeColor="text1"/>
        </w:rPr>
        <w:t xml:space="preserve"> grades 1 to 4 </w:t>
      </w:r>
      <w:r w:rsidR="00106146" w:rsidRPr="00572D3B">
        <w:rPr>
          <w:color w:val="000000" w:themeColor="text1"/>
        </w:rPr>
        <w:t>(Adetula, 1989)</w:t>
      </w:r>
      <w:r w:rsidR="5C7165CC" w:rsidRPr="00572D3B">
        <w:rPr>
          <w:color w:val="000000" w:themeColor="text1"/>
        </w:rPr>
        <w:t xml:space="preserve">, </w:t>
      </w:r>
      <w:r w:rsidR="00AE51A4" w:rsidRPr="00572D3B">
        <w:rPr>
          <w:color w:val="000000" w:themeColor="text1"/>
        </w:rPr>
        <w:t xml:space="preserve">for </w:t>
      </w:r>
      <w:r w:rsidR="00106146" w:rsidRPr="00572D3B">
        <w:rPr>
          <w:color w:val="000000" w:themeColor="text1"/>
        </w:rPr>
        <w:t>Vietnamese</w:t>
      </w:r>
      <w:r w:rsidR="007F15B8" w:rsidRPr="00572D3B">
        <w:rPr>
          <w:color w:val="000000" w:themeColor="text1"/>
        </w:rPr>
        <w:t>-speaking</w:t>
      </w:r>
      <w:r w:rsidR="2149B42D" w:rsidRPr="00572D3B">
        <w:rPr>
          <w:color w:val="000000" w:themeColor="text1"/>
        </w:rPr>
        <w:t xml:space="preserve"> </w:t>
      </w:r>
      <w:r w:rsidR="007F15B8" w:rsidRPr="00572D3B">
        <w:rPr>
          <w:color w:val="000000" w:themeColor="text1"/>
        </w:rPr>
        <w:t xml:space="preserve">students </w:t>
      </w:r>
      <w:r w:rsidR="2149B42D" w:rsidRPr="00572D3B">
        <w:rPr>
          <w:color w:val="000000" w:themeColor="text1"/>
        </w:rPr>
        <w:t>in grade 4</w:t>
      </w:r>
      <w:r w:rsidR="00106146" w:rsidRPr="00572D3B">
        <w:rPr>
          <w:color w:val="000000" w:themeColor="text1"/>
        </w:rPr>
        <w:t xml:space="preserve"> (Clarkson, 2006)</w:t>
      </w:r>
      <w:r w:rsidR="12A07DD3" w:rsidRPr="00572D3B">
        <w:rPr>
          <w:color w:val="000000" w:themeColor="text1"/>
        </w:rPr>
        <w:t xml:space="preserve">, and </w:t>
      </w:r>
      <w:r w:rsidR="00AE51A4" w:rsidRPr="00572D3B">
        <w:rPr>
          <w:color w:val="000000" w:themeColor="text1"/>
        </w:rPr>
        <w:t xml:space="preserve">for </w:t>
      </w:r>
      <w:r w:rsidR="12A07DD3" w:rsidRPr="00572D3B">
        <w:rPr>
          <w:color w:val="000000" w:themeColor="text1"/>
        </w:rPr>
        <w:t>Spanish</w:t>
      </w:r>
      <w:r w:rsidR="007F15B8" w:rsidRPr="00572D3B">
        <w:rPr>
          <w:color w:val="000000" w:themeColor="text1"/>
        </w:rPr>
        <w:t>-</w:t>
      </w:r>
      <w:r w:rsidR="00AE51A4" w:rsidRPr="00572D3B">
        <w:rPr>
          <w:color w:val="000000" w:themeColor="text1"/>
        </w:rPr>
        <w:t>speaking</w:t>
      </w:r>
      <w:r w:rsidR="007F15B8" w:rsidRPr="00572D3B">
        <w:rPr>
          <w:color w:val="000000" w:themeColor="text1"/>
        </w:rPr>
        <w:t xml:space="preserve"> students</w:t>
      </w:r>
      <w:r w:rsidR="12A07DD3" w:rsidRPr="00572D3B">
        <w:rPr>
          <w:color w:val="000000" w:themeColor="text1"/>
        </w:rPr>
        <w:t xml:space="preserve"> in grades 4 and 5 (Domínguez, 2011)</w:t>
      </w:r>
      <w:r w:rsidR="00B009CB" w:rsidRPr="00572D3B">
        <w:rPr>
          <w:color w:val="000000" w:themeColor="text1"/>
        </w:rPr>
        <w:t>.</w:t>
      </w:r>
    </w:p>
    <w:p w14:paraId="50EC4193" w14:textId="6E2C1FAF" w:rsidR="00437A20" w:rsidRPr="00572D3B" w:rsidRDefault="005B30A5" w:rsidP="00597C30">
      <w:pPr>
        <w:widowControl w:val="0"/>
        <w:spacing w:line="480" w:lineRule="auto"/>
        <w:ind w:firstLine="709"/>
        <w:rPr>
          <w:color w:val="000000" w:themeColor="text1"/>
        </w:rPr>
      </w:pPr>
      <w:r w:rsidRPr="00572D3B">
        <w:rPr>
          <w:color w:val="000000" w:themeColor="text1"/>
        </w:rPr>
        <w:lastRenderedPageBreak/>
        <w:t xml:space="preserve">Beyond word problems, other mathematical tasks </w:t>
      </w:r>
      <w:r w:rsidR="00493DA7" w:rsidRPr="00572D3B">
        <w:rPr>
          <w:color w:val="000000" w:themeColor="text1"/>
        </w:rPr>
        <w:t xml:space="preserve">require </w:t>
      </w:r>
      <w:r w:rsidR="00A66FA4" w:rsidRPr="00572D3B">
        <w:rPr>
          <w:color w:val="000000" w:themeColor="text1"/>
        </w:rPr>
        <w:t>students</w:t>
      </w:r>
      <w:r w:rsidR="00493DA7" w:rsidRPr="00572D3B">
        <w:rPr>
          <w:color w:val="000000" w:themeColor="text1"/>
        </w:rPr>
        <w:t xml:space="preserve"> to use oral language knowledge</w:t>
      </w:r>
      <w:r w:rsidRPr="00572D3B">
        <w:rPr>
          <w:color w:val="000000" w:themeColor="text1"/>
        </w:rPr>
        <w:t xml:space="preserve">. For example, </w:t>
      </w:r>
      <w:r w:rsidR="00E51AD7" w:rsidRPr="00572D3B">
        <w:rPr>
          <w:color w:val="000000" w:themeColor="text1"/>
        </w:rPr>
        <w:t xml:space="preserve">transcoding </w:t>
      </w:r>
      <w:r w:rsidR="00083A90" w:rsidRPr="00572D3B">
        <w:rPr>
          <w:color w:val="000000" w:themeColor="text1"/>
        </w:rPr>
        <w:t>Arabic</w:t>
      </w:r>
      <w:r w:rsidR="00493DA7" w:rsidRPr="00572D3B">
        <w:rPr>
          <w:color w:val="000000" w:themeColor="text1"/>
        </w:rPr>
        <w:t xml:space="preserve"> </w:t>
      </w:r>
      <w:r w:rsidR="00083A90" w:rsidRPr="00572D3B">
        <w:rPr>
          <w:color w:val="000000" w:themeColor="text1"/>
        </w:rPr>
        <w:t xml:space="preserve">numbers </w:t>
      </w:r>
      <w:r w:rsidR="00493DA7" w:rsidRPr="00572D3B">
        <w:rPr>
          <w:color w:val="000000" w:themeColor="text1"/>
        </w:rPr>
        <w:t xml:space="preserve">from dictation requires </w:t>
      </w:r>
      <w:r w:rsidR="00083A90" w:rsidRPr="00572D3B">
        <w:rPr>
          <w:color w:val="000000" w:themeColor="text1"/>
        </w:rPr>
        <w:t xml:space="preserve">that </w:t>
      </w:r>
      <w:r w:rsidR="00A66FA4" w:rsidRPr="00572D3B">
        <w:rPr>
          <w:color w:val="000000" w:themeColor="text1"/>
        </w:rPr>
        <w:t>students</w:t>
      </w:r>
      <w:r w:rsidR="00493DA7" w:rsidRPr="00572D3B">
        <w:rPr>
          <w:color w:val="000000" w:themeColor="text1"/>
        </w:rPr>
        <w:t xml:space="preserve"> listen to a spoken number word and write down the Arabic digits corresponding to that number. </w:t>
      </w:r>
      <w:r w:rsidR="00DF4A15" w:rsidRPr="00572D3B">
        <w:rPr>
          <w:color w:val="000000" w:themeColor="text1"/>
        </w:rPr>
        <w:t xml:space="preserve">Performance on transcoding tasks has been linked to mathematics achievement in grades 1 to 6 </w:t>
      </w:r>
      <w:r w:rsidR="00DF4A15" w:rsidRPr="00572D3B">
        <w:rPr>
          <w:noProof/>
          <w:color w:val="000000" w:themeColor="text1"/>
        </w:rPr>
        <w:t>(Geary et al., 2000; Moeller et al., 2011; Moura et al., 2013)</w:t>
      </w:r>
      <w:r w:rsidR="00DF4A15" w:rsidRPr="00572D3B">
        <w:rPr>
          <w:color w:val="000000" w:themeColor="text1"/>
        </w:rPr>
        <w:t xml:space="preserve">. Successful transcoding depends on </w:t>
      </w:r>
      <w:r w:rsidR="008F782F" w:rsidRPr="00572D3B">
        <w:rPr>
          <w:color w:val="000000" w:themeColor="text1"/>
        </w:rPr>
        <w:t>students</w:t>
      </w:r>
      <w:r w:rsidR="00BC51DB" w:rsidRPr="00572D3B">
        <w:rPr>
          <w:color w:val="000000" w:themeColor="text1"/>
        </w:rPr>
        <w:t>’</w:t>
      </w:r>
      <w:r w:rsidR="007F546F" w:rsidRPr="00572D3B">
        <w:rPr>
          <w:color w:val="000000" w:themeColor="text1"/>
        </w:rPr>
        <w:t xml:space="preserve"> </w:t>
      </w:r>
      <w:r w:rsidR="00FA3437" w:rsidRPr="00572D3B">
        <w:rPr>
          <w:color w:val="000000" w:themeColor="text1"/>
        </w:rPr>
        <w:t>number</w:t>
      </w:r>
      <w:r w:rsidR="006370EA" w:rsidRPr="00572D3B">
        <w:rPr>
          <w:color w:val="000000" w:themeColor="text1"/>
        </w:rPr>
        <w:t>-</w:t>
      </w:r>
      <w:r w:rsidR="00FA3437" w:rsidRPr="00572D3B">
        <w:rPr>
          <w:color w:val="000000" w:themeColor="text1"/>
        </w:rPr>
        <w:t xml:space="preserve">word </w:t>
      </w:r>
      <w:r w:rsidR="007F546F" w:rsidRPr="00572D3B">
        <w:rPr>
          <w:color w:val="000000" w:themeColor="text1"/>
        </w:rPr>
        <w:t>vocabular</w:t>
      </w:r>
      <w:r w:rsidR="00794890" w:rsidRPr="00572D3B">
        <w:rPr>
          <w:color w:val="000000" w:themeColor="text1"/>
        </w:rPr>
        <w:t>y</w:t>
      </w:r>
      <w:r w:rsidR="007F546F" w:rsidRPr="00572D3B">
        <w:rPr>
          <w:color w:val="000000" w:themeColor="text1"/>
        </w:rPr>
        <w:t xml:space="preserve"> and the</w:t>
      </w:r>
      <w:r w:rsidR="006370EA" w:rsidRPr="00572D3B">
        <w:rPr>
          <w:color w:val="000000" w:themeColor="text1"/>
        </w:rPr>
        <w:t>ir</w:t>
      </w:r>
      <w:r w:rsidR="007F546F" w:rsidRPr="00572D3B">
        <w:rPr>
          <w:color w:val="000000" w:themeColor="text1"/>
        </w:rPr>
        <w:t xml:space="preserve"> ability to </w:t>
      </w:r>
      <w:r w:rsidR="005456B0" w:rsidRPr="00572D3B">
        <w:rPr>
          <w:color w:val="000000" w:themeColor="text1"/>
        </w:rPr>
        <w:t>generate</w:t>
      </w:r>
      <w:r w:rsidR="007F546F" w:rsidRPr="00572D3B">
        <w:rPr>
          <w:color w:val="000000" w:themeColor="text1"/>
        </w:rPr>
        <w:t xml:space="preserve"> number words within a syntactic </w:t>
      </w:r>
      <w:r w:rsidR="005456B0" w:rsidRPr="00572D3B">
        <w:rPr>
          <w:color w:val="000000" w:themeColor="text1"/>
        </w:rPr>
        <w:t>structure</w:t>
      </w:r>
      <w:r w:rsidR="00FA3437" w:rsidRPr="00572D3B">
        <w:rPr>
          <w:color w:val="000000" w:themeColor="text1"/>
        </w:rPr>
        <w:t xml:space="preserve"> </w:t>
      </w:r>
      <w:r w:rsidR="00FA3437" w:rsidRPr="00572D3B">
        <w:rPr>
          <w:noProof/>
          <w:color w:val="000000" w:themeColor="text1"/>
        </w:rPr>
        <w:t>(Anglin et al., 1993;</w:t>
      </w:r>
      <w:r w:rsidR="07BCEDF2" w:rsidRPr="00572D3B">
        <w:rPr>
          <w:noProof/>
          <w:color w:val="000000" w:themeColor="text1"/>
        </w:rPr>
        <w:t xml:space="preserve"> </w:t>
      </w:r>
      <w:r w:rsidR="00FA3437" w:rsidRPr="00572D3B">
        <w:rPr>
          <w:noProof/>
          <w:color w:val="000000" w:themeColor="text1"/>
        </w:rPr>
        <w:t>McCloskey et al., 1986; Skwarchuk &amp; Anglin, 2002)</w:t>
      </w:r>
      <w:r w:rsidR="007F546F" w:rsidRPr="00572D3B">
        <w:rPr>
          <w:color w:val="000000" w:themeColor="text1"/>
        </w:rPr>
        <w:t xml:space="preserve">. </w:t>
      </w:r>
      <w:r w:rsidR="00114A7E" w:rsidRPr="00572D3B">
        <w:rPr>
          <w:color w:val="000000" w:themeColor="text1"/>
        </w:rPr>
        <w:t>Students</w:t>
      </w:r>
      <w:r w:rsidR="007F546F" w:rsidRPr="00572D3B">
        <w:rPr>
          <w:color w:val="000000" w:themeColor="text1"/>
        </w:rPr>
        <w:t xml:space="preserve"> need to </w:t>
      </w:r>
      <w:r w:rsidR="005456B0" w:rsidRPr="00572D3B">
        <w:rPr>
          <w:color w:val="000000" w:themeColor="text1"/>
        </w:rPr>
        <w:t>learn</w:t>
      </w:r>
      <w:r w:rsidR="007F546F" w:rsidRPr="00572D3B">
        <w:rPr>
          <w:color w:val="000000" w:themeColor="text1"/>
        </w:rPr>
        <w:t xml:space="preserve"> </w:t>
      </w:r>
      <w:r w:rsidR="00FA3437" w:rsidRPr="00572D3B">
        <w:rPr>
          <w:color w:val="000000" w:themeColor="text1"/>
        </w:rPr>
        <w:t xml:space="preserve">a small set of </w:t>
      </w:r>
      <w:r w:rsidR="007F546F" w:rsidRPr="00572D3B">
        <w:rPr>
          <w:color w:val="000000" w:themeColor="text1"/>
        </w:rPr>
        <w:t xml:space="preserve">basic </w:t>
      </w:r>
      <w:r w:rsidR="00FA3437" w:rsidRPr="00572D3B">
        <w:rPr>
          <w:color w:val="000000" w:themeColor="text1"/>
        </w:rPr>
        <w:t>number</w:t>
      </w:r>
      <w:r w:rsidR="00794890" w:rsidRPr="00572D3B">
        <w:rPr>
          <w:color w:val="000000" w:themeColor="text1"/>
        </w:rPr>
        <w:t xml:space="preserve"> </w:t>
      </w:r>
      <w:r w:rsidR="00FA3437" w:rsidRPr="00572D3B">
        <w:rPr>
          <w:color w:val="000000" w:themeColor="text1"/>
        </w:rPr>
        <w:t>word</w:t>
      </w:r>
      <w:r w:rsidR="00794890" w:rsidRPr="00572D3B">
        <w:rPr>
          <w:color w:val="000000" w:themeColor="text1"/>
        </w:rPr>
        <w:t>s</w:t>
      </w:r>
      <w:r w:rsidR="00FA3437" w:rsidRPr="00572D3B">
        <w:rPr>
          <w:color w:val="000000" w:themeColor="text1"/>
        </w:rPr>
        <w:t xml:space="preserve"> </w:t>
      </w:r>
      <w:r w:rsidR="00462877" w:rsidRPr="00572D3B">
        <w:rPr>
          <w:color w:val="000000" w:themeColor="text1"/>
        </w:rPr>
        <w:t xml:space="preserve">(i.e., </w:t>
      </w:r>
      <w:r w:rsidR="005456B0" w:rsidRPr="00572D3B">
        <w:rPr>
          <w:color w:val="000000" w:themeColor="text1"/>
        </w:rPr>
        <w:t>the number words for units, teens, decades</w:t>
      </w:r>
      <w:r w:rsidR="00794890" w:rsidRPr="00572D3B">
        <w:rPr>
          <w:color w:val="000000" w:themeColor="text1"/>
        </w:rPr>
        <w:t>, and so on)</w:t>
      </w:r>
      <w:r w:rsidR="007F546F" w:rsidRPr="00572D3B">
        <w:rPr>
          <w:color w:val="000000" w:themeColor="text1"/>
        </w:rPr>
        <w:t xml:space="preserve"> </w:t>
      </w:r>
      <w:r w:rsidR="00FA3437" w:rsidRPr="00572D3B">
        <w:rPr>
          <w:color w:val="000000" w:themeColor="text1"/>
        </w:rPr>
        <w:t xml:space="preserve">and combine these elements </w:t>
      </w:r>
      <w:r w:rsidR="007F546F" w:rsidRPr="00572D3B">
        <w:rPr>
          <w:color w:val="000000" w:themeColor="text1"/>
        </w:rPr>
        <w:t>to construct</w:t>
      </w:r>
      <w:r w:rsidR="00462877" w:rsidRPr="00572D3B">
        <w:rPr>
          <w:color w:val="000000" w:themeColor="text1"/>
        </w:rPr>
        <w:t xml:space="preserve"> </w:t>
      </w:r>
      <w:r w:rsidR="007F546F" w:rsidRPr="00572D3B">
        <w:rPr>
          <w:color w:val="000000" w:themeColor="text1"/>
        </w:rPr>
        <w:t>additional number words</w:t>
      </w:r>
      <w:r w:rsidR="00FA3437" w:rsidRPr="00572D3B">
        <w:rPr>
          <w:color w:val="000000" w:themeColor="text1"/>
        </w:rPr>
        <w:t xml:space="preserve"> </w:t>
      </w:r>
      <w:r w:rsidR="00FA3437" w:rsidRPr="00572D3B">
        <w:rPr>
          <w:noProof/>
          <w:color w:val="000000" w:themeColor="text1"/>
        </w:rPr>
        <w:t>(Skwarchuk &amp; Anglin, 2002)</w:t>
      </w:r>
      <w:r w:rsidR="007F546F" w:rsidRPr="00572D3B">
        <w:rPr>
          <w:color w:val="000000" w:themeColor="text1"/>
        </w:rPr>
        <w:t xml:space="preserve">. </w:t>
      </w:r>
    </w:p>
    <w:p w14:paraId="0A25F137" w14:textId="4892E5AC" w:rsidR="00E55CA3" w:rsidRPr="00572D3B" w:rsidRDefault="4B19E450" w:rsidP="00597C30">
      <w:pPr>
        <w:widowControl w:val="0"/>
        <w:spacing w:line="480" w:lineRule="auto"/>
        <w:ind w:firstLine="709"/>
        <w:rPr>
          <w:color w:val="000000" w:themeColor="text1"/>
        </w:rPr>
      </w:pPr>
      <w:r w:rsidRPr="0CEB5DED">
        <w:rPr>
          <w:color w:val="000000" w:themeColor="text1"/>
        </w:rPr>
        <w:t>Transcoding</w:t>
      </w:r>
      <w:r w:rsidR="55E89F67" w:rsidRPr="0CEB5DED">
        <w:rPr>
          <w:color w:val="000000" w:themeColor="text1"/>
        </w:rPr>
        <w:t xml:space="preserve"> performance varies with the specific number</w:t>
      </w:r>
      <w:r w:rsidR="66DEE012" w:rsidRPr="0CEB5DED">
        <w:rPr>
          <w:color w:val="000000" w:themeColor="text1"/>
        </w:rPr>
        <w:t>-</w:t>
      </w:r>
      <w:r w:rsidR="55E89F67" w:rsidRPr="0CEB5DED">
        <w:rPr>
          <w:color w:val="000000" w:themeColor="text1"/>
        </w:rPr>
        <w:t xml:space="preserve">word structures for different languages </w:t>
      </w:r>
      <w:r w:rsidR="2B545879" w:rsidRPr="0CEB5DED">
        <w:rPr>
          <w:noProof/>
          <w:color w:val="000000" w:themeColor="text1"/>
        </w:rPr>
        <w:t>(Imbo et al., 2014; Klein et al., 2013; Seron &amp; Fayol, 1994)</w:t>
      </w:r>
      <w:r w:rsidR="55E89F67" w:rsidRPr="0CEB5DED">
        <w:rPr>
          <w:color w:val="000000" w:themeColor="text1"/>
        </w:rPr>
        <w:t xml:space="preserve">. </w:t>
      </w:r>
      <w:r w:rsidR="49627D6B" w:rsidRPr="0CEB5DED">
        <w:rPr>
          <w:color w:val="000000" w:themeColor="text1"/>
        </w:rPr>
        <w:t xml:space="preserve">For example, </w:t>
      </w:r>
      <w:r w:rsidR="7F84A549" w:rsidRPr="0CEB5DED">
        <w:rPr>
          <w:color w:val="000000" w:themeColor="text1"/>
        </w:rPr>
        <w:t xml:space="preserve">English has a base-10 </w:t>
      </w:r>
      <w:r w:rsidR="2451D666" w:rsidRPr="0CEB5DED">
        <w:rPr>
          <w:color w:val="000000" w:themeColor="text1"/>
        </w:rPr>
        <w:t>structure</w:t>
      </w:r>
      <w:r w:rsidR="52299DC5" w:rsidRPr="0CEB5DED">
        <w:rPr>
          <w:color w:val="000000" w:themeColor="text1"/>
        </w:rPr>
        <w:t xml:space="preserve"> (e.g., 80</w:t>
      </w:r>
      <w:r w:rsidR="7F84A549" w:rsidRPr="0CEB5DED">
        <w:rPr>
          <w:color w:val="000000" w:themeColor="text1"/>
        </w:rPr>
        <w:t xml:space="preserve"> </w:t>
      </w:r>
      <w:r w:rsidR="52299DC5" w:rsidRPr="0CEB5DED">
        <w:rPr>
          <w:color w:val="000000" w:themeColor="text1"/>
        </w:rPr>
        <w:t>is eighty in English, which implies eight</w:t>
      </w:r>
      <w:r w:rsidR="507365C3" w:rsidRPr="0CEB5DED">
        <w:rPr>
          <w:color w:val="000000" w:themeColor="text1"/>
        </w:rPr>
        <w:t xml:space="preserve"> </w:t>
      </w:r>
      <w:r w:rsidR="52299DC5" w:rsidRPr="0CEB5DED">
        <w:rPr>
          <w:color w:val="000000" w:themeColor="text1"/>
        </w:rPr>
        <w:t>ten</w:t>
      </w:r>
      <w:r w:rsidR="507365C3" w:rsidRPr="0CEB5DED">
        <w:rPr>
          <w:color w:val="000000" w:themeColor="text1"/>
        </w:rPr>
        <w:t>s),</w:t>
      </w:r>
      <w:r w:rsidR="7F84A549" w:rsidRPr="0CEB5DED">
        <w:rPr>
          <w:color w:val="000000" w:themeColor="text1"/>
        </w:rPr>
        <w:t xml:space="preserve"> whereas French has a </w:t>
      </w:r>
      <w:r w:rsidR="52299DC5" w:rsidRPr="0CEB5DED">
        <w:rPr>
          <w:color w:val="000000" w:themeColor="text1"/>
        </w:rPr>
        <w:t>mixture of base-10 (e.g., 3</w:t>
      </w:r>
      <w:r w:rsidR="00BA122A" w:rsidRPr="0CEB5DED">
        <w:rPr>
          <w:color w:val="000000" w:themeColor="text1"/>
        </w:rPr>
        <w:t>1</w:t>
      </w:r>
      <w:r w:rsidR="52299DC5" w:rsidRPr="0CEB5DED">
        <w:rPr>
          <w:color w:val="000000" w:themeColor="text1"/>
        </w:rPr>
        <w:t xml:space="preserve"> is </w:t>
      </w:r>
      <w:r w:rsidR="52299DC5" w:rsidRPr="0CEB5DED">
        <w:rPr>
          <w:i/>
          <w:iCs/>
          <w:color w:val="000000" w:themeColor="text1"/>
        </w:rPr>
        <w:t xml:space="preserve">trente </w:t>
      </w:r>
      <w:r w:rsidR="00BA122A" w:rsidRPr="0CEB5DED">
        <w:rPr>
          <w:i/>
          <w:iCs/>
          <w:color w:val="000000" w:themeColor="text1"/>
        </w:rPr>
        <w:t>et un</w:t>
      </w:r>
      <w:r w:rsidR="0D5468B9" w:rsidRPr="0CEB5DED">
        <w:rPr>
          <w:i/>
          <w:iCs/>
          <w:color w:val="000000" w:themeColor="text1"/>
        </w:rPr>
        <w:t xml:space="preserve"> </w:t>
      </w:r>
      <w:r w:rsidR="52299DC5" w:rsidRPr="0CEB5DED">
        <w:rPr>
          <w:color w:val="000000" w:themeColor="text1"/>
        </w:rPr>
        <w:t xml:space="preserve">in French, </w:t>
      </w:r>
      <w:r w:rsidR="00000FAD" w:rsidRPr="0CEB5DED">
        <w:rPr>
          <w:color w:val="000000" w:themeColor="text1"/>
        </w:rPr>
        <w:t xml:space="preserve">that is </w:t>
      </w:r>
      <w:r w:rsidR="52299DC5" w:rsidRPr="0CEB5DED">
        <w:rPr>
          <w:color w:val="000000" w:themeColor="text1"/>
        </w:rPr>
        <w:t>three</w:t>
      </w:r>
      <w:r w:rsidR="507365C3" w:rsidRPr="0CEB5DED">
        <w:rPr>
          <w:color w:val="000000" w:themeColor="text1"/>
        </w:rPr>
        <w:t xml:space="preserve"> </w:t>
      </w:r>
      <w:r w:rsidR="52299DC5" w:rsidRPr="0CEB5DED">
        <w:rPr>
          <w:color w:val="000000" w:themeColor="text1"/>
        </w:rPr>
        <w:t>ten</w:t>
      </w:r>
      <w:r w:rsidR="507365C3" w:rsidRPr="0CEB5DED">
        <w:rPr>
          <w:color w:val="000000" w:themeColor="text1"/>
        </w:rPr>
        <w:t>s</w:t>
      </w:r>
      <w:r w:rsidR="00BA122A" w:rsidRPr="0CEB5DED">
        <w:rPr>
          <w:color w:val="000000" w:themeColor="text1"/>
        </w:rPr>
        <w:t xml:space="preserve"> </w:t>
      </w:r>
      <w:r w:rsidR="0021059B" w:rsidRPr="0CEB5DED">
        <w:rPr>
          <w:color w:val="000000" w:themeColor="text1"/>
        </w:rPr>
        <w:t>and one</w:t>
      </w:r>
      <w:r w:rsidR="52299DC5" w:rsidRPr="0CEB5DED">
        <w:rPr>
          <w:color w:val="000000" w:themeColor="text1"/>
        </w:rPr>
        <w:t xml:space="preserve">) and </w:t>
      </w:r>
      <w:r w:rsidR="7F84A549" w:rsidRPr="0CEB5DED">
        <w:rPr>
          <w:color w:val="000000" w:themeColor="text1"/>
        </w:rPr>
        <w:t xml:space="preserve">base-20 </w:t>
      </w:r>
      <w:r w:rsidR="2451D666" w:rsidRPr="0CEB5DED">
        <w:rPr>
          <w:color w:val="000000" w:themeColor="text1"/>
        </w:rPr>
        <w:t>structure</w:t>
      </w:r>
      <w:r w:rsidR="52299DC5" w:rsidRPr="0CEB5DED">
        <w:rPr>
          <w:color w:val="000000" w:themeColor="text1"/>
        </w:rPr>
        <w:t>s</w:t>
      </w:r>
      <w:r w:rsidR="2451D666" w:rsidRPr="0CEB5DED">
        <w:rPr>
          <w:color w:val="000000" w:themeColor="text1"/>
        </w:rPr>
        <w:t xml:space="preserve"> (e.g., </w:t>
      </w:r>
      <w:r w:rsidR="00EE4E90" w:rsidRPr="0CEB5DED">
        <w:rPr>
          <w:color w:val="000000" w:themeColor="text1"/>
        </w:rPr>
        <w:t>7</w:t>
      </w:r>
      <w:r w:rsidR="00BA122A" w:rsidRPr="0CEB5DED">
        <w:rPr>
          <w:color w:val="000000" w:themeColor="text1"/>
        </w:rPr>
        <w:t>1</w:t>
      </w:r>
      <w:r w:rsidR="00EE4E90" w:rsidRPr="0CEB5DED">
        <w:rPr>
          <w:color w:val="000000" w:themeColor="text1"/>
        </w:rPr>
        <w:t xml:space="preserve"> </w:t>
      </w:r>
      <w:r w:rsidR="7F84A549" w:rsidRPr="0CEB5DED">
        <w:rPr>
          <w:color w:val="000000" w:themeColor="text1"/>
        </w:rPr>
        <w:t xml:space="preserve">is </w:t>
      </w:r>
      <w:r w:rsidR="00EE4E90" w:rsidRPr="0CEB5DED">
        <w:rPr>
          <w:i/>
          <w:iCs/>
          <w:color w:val="000000" w:themeColor="text1"/>
        </w:rPr>
        <w:t>soixante</w:t>
      </w:r>
      <w:r w:rsidR="6ED52C5C" w:rsidRPr="0CEB5DED">
        <w:rPr>
          <w:i/>
          <w:iCs/>
          <w:color w:val="000000" w:themeColor="text1"/>
        </w:rPr>
        <w:t xml:space="preserve"> et </w:t>
      </w:r>
      <w:r w:rsidR="0021059B" w:rsidRPr="0CEB5DED">
        <w:rPr>
          <w:i/>
          <w:iCs/>
          <w:color w:val="000000" w:themeColor="text1"/>
        </w:rPr>
        <w:t>onze</w:t>
      </w:r>
      <w:r w:rsidR="52299DC5" w:rsidRPr="0CEB5DED">
        <w:rPr>
          <w:i/>
          <w:iCs/>
          <w:color w:val="000000" w:themeColor="text1"/>
        </w:rPr>
        <w:t xml:space="preserve"> </w:t>
      </w:r>
      <w:r w:rsidR="52299DC5" w:rsidRPr="0CEB5DED">
        <w:rPr>
          <w:color w:val="000000" w:themeColor="text1"/>
        </w:rPr>
        <w:t>in French</w:t>
      </w:r>
      <w:r w:rsidR="7F84A549" w:rsidRPr="0CEB5DED">
        <w:rPr>
          <w:color w:val="000000" w:themeColor="text1"/>
        </w:rPr>
        <w:t xml:space="preserve">, </w:t>
      </w:r>
      <w:r w:rsidR="00EE4E90" w:rsidRPr="0CEB5DED">
        <w:rPr>
          <w:color w:val="000000" w:themeColor="text1"/>
        </w:rPr>
        <w:t>that is, six tens</w:t>
      </w:r>
      <w:r w:rsidR="00A33C79" w:rsidRPr="0CEB5DED">
        <w:rPr>
          <w:color w:val="000000" w:themeColor="text1"/>
        </w:rPr>
        <w:t xml:space="preserve"> </w:t>
      </w:r>
      <w:r w:rsidR="0021059B" w:rsidRPr="0CEB5DED">
        <w:rPr>
          <w:color w:val="000000" w:themeColor="text1"/>
        </w:rPr>
        <w:t>plus eleven</w:t>
      </w:r>
      <w:r w:rsidR="7F84A549" w:rsidRPr="0CEB5DED">
        <w:rPr>
          <w:color w:val="000000" w:themeColor="text1"/>
        </w:rPr>
        <w:t xml:space="preserve">). </w:t>
      </w:r>
      <w:r w:rsidR="23E1B24C" w:rsidRPr="0CEB5DED">
        <w:rPr>
          <w:color w:val="000000" w:themeColor="text1"/>
        </w:rPr>
        <w:t xml:space="preserve">Through analyzing the types of transcoding errors </w:t>
      </w:r>
      <w:r w:rsidR="568334E9" w:rsidRPr="0CEB5DED">
        <w:rPr>
          <w:color w:val="000000" w:themeColor="text1"/>
        </w:rPr>
        <w:t>students</w:t>
      </w:r>
      <w:r w:rsidR="23E1B24C" w:rsidRPr="0CEB5DED">
        <w:rPr>
          <w:color w:val="000000" w:themeColor="text1"/>
        </w:rPr>
        <w:t xml:space="preserve"> make, researchers have found that </w:t>
      </w:r>
      <w:r w:rsidR="004B352E" w:rsidRPr="0CEB5DED">
        <w:rPr>
          <w:color w:val="000000" w:themeColor="text1"/>
        </w:rPr>
        <w:t xml:space="preserve">a </w:t>
      </w:r>
      <w:r w:rsidR="7F84A549" w:rsidRPr="0CEB5DED">
        <w:rPr>
          <w:color w:val="000000" w:themeColor="text1"/>
        </w:rPr>
        <w:t xml:space="preserve">base-20 number </w:t>
      </w:r>
      <w:r w:rsidR="2451D666" w:rsidRPr="0CEB5DED">
        <w:rPr>
          <w:color w:val="000000" w:themeColor="text1"/>
        </w:rPr>
        <w:t>structure</w:t>
      </w:r>
      <w:r w:rsidR="7F84A549" w:rsidRPr="0CEB5DED">
        <w:rPr>
          <w:color w:val="000000" w:themeColor="text1"/>
        </w:rPr>
        <w:t xml:space="preserve"> </w:t>
      </w:r>
      <w:r w:rsidR="004A6A7D" w:rsidRPr="0CEB5DED">
        <w:rPr>
          <w:color w:val="000000" w:themeColor="text1"/>
        </w:rPr>
        <w:t xml:space="preserve">used </w:t>
      </w:r>
      <w:r w:rsidR="004B352E" w:rsidRPr="0CEB5DED">
        <w:rPr>
          <w:color w:val="000000" w:themeColor="text1"/>
        </w:rPr>
        <w:t xml:space="preserve">in French for numbers </w:t>
      </w:r>
      <w:r w:rsidR="004A6A7D" w:rsidRPr="0CEB5DED">
        <w:rPr>
          <w:color w:val="000000" w:themeColor="text1"/>
        </w:rPr>
        <w:t>between 60 and 100</w:t>
      </w:r>
      <w:r w:rsidR="00D73181" w:rsidRPr="0CEB5DED">
        <w:rPr>
          <w:color w:val="000000" w:themeColor="text1"/>
        </w:rPr>
        <w:t xml:space="preserve"> </w:t>
      </w:r>
      <w:r w:rsidR="23E1B24C" w:rsidRPr="0CEB5DED">
        <w:rPr>
          <w:color w:val="000000" w:themeColor="text1"/>
        </w:rPr>
        <w:t>is</w:t>
      </w:r>
      <w:r w:rsidR="7F84A549" w:rsidRPr="0CEB5DED">
        <w:rPr>
          <w:color w:val="000000" w:themeColor="text1"/>
        </w:rPr>
        <w:t xml:space="preserve"> structurally more complex for </w:t>
      </w:r>
      <w:r w:rsidR="568334E9" w:rsidRPr="0CEB5DED">
        <w:rPr>
          <w:color w:val="000000" w:themeColor="text1"/>
        </w:rPr>
        <w:t>students</w:t>
      </w:r>
      <w:r w:rsidR="2451D666" w:rsidRPr="0CEB5DED">
        <w:rPr>
          <w:color w:val="000000" w:themeColor="text1"/>
        </w:rPr>
        <w:t xml:space="preserve"> in grade 2 (i.e., 7</w:t>
      </w:r>
      <w:r w:rsidR="23E1B24C" w:rsidRPr="0CEB5DED">
        <w:rPr>
          <w:color w:val="000000" w:themeColor="text1"/>
        </w:rPr>
        <w:t>-</w:t>
      </w:r>
      <w:r w:rsidR="2451D666" w:rsidRPr="0CEB5DED">
        <w:rPr>
          <w:color w:val="000000" w:themeColor="text1"/>
        </w:rPr>
        <w:t>years</w:t>
      </w:r>
      <w:r w:rsidR="23E1B24C" w:rsidRPr="0CEB5DED">
        <w:rPr>
          <w:color w:val="000000" w:themeColor="text1"/>
        </w:rPr>
        <w:t>-</w:t>
      </w:r>
      <w:r w:rsidR="2451D666" w:rsidRPr="0CEB5DED">
        <w:rPr>
          <w:color w:val="000000" w:themeColor="text1"/>
        </w:rPr>
        <w:t>old)</w:t>
      </w:r>
      <w:r w:rsidR="7F84A549" w:rsidRPr="0CEB5DED">
        <w:rPr>
          <w:color w:val="000000" w:themeColor="text1"/>
        </w:rPr>
        <w:t xml:space="preserve"> </w:t>
      </w:r>
      <w:r w:rsidR="00FB7A65" w:rsidRPr="0CEB5DED">
        <w:rPr>
          <w:color w:val="000000" w:themeColor="text1"/>
        </w:rPr>
        <w:t>than</w:t>
      </w:r>
      <w:r w:rsidR="7F84A549" w:rsidRPr="0CEB5DED">
        <w:rPr>
          <w:color w:val="000000" w:themeColor="text1"/>
        </w:rPr>
        <w:t xml:space="preserve"> </w:t>
      </w:r>
      <w:r w:rsidR="00D73181" w:rsidRPr="0CEB5DED">
        <w:rPr>
          <w:color w:val="000000" w:themeColor="text1"/>
        </w:rPr>
        <w:t>a</w:t>
      </w:r>
      <w:r w:rsidR="7F84A549" w:rsidRPr="0CEB5DED">
        <w:rPr>
          <w:color w:val="000000" w:themeColor="text1"/>
        </w:rPr>
        <w:t xml:space="preserve"> base-10 number system </w:t>
      </w:r>
      <w:r w:rsidR="75AAC928" w:rsidRPr="0CEB5DED">
        <w:rPr>
          <w:noProof/>
          <w:color w:val="000000" w:themeColor="text1"/>
        </w:rPr>
        <w:t>(</w:t>
      </w:r>
      <w:r w:rsidR="00E45AA3" w:rsidRPr="0CEB5DED">
        <w:rPr>
          <w:color w:val="000000" w:themeColor="text1"/>
        </w:rPr>
        <w:t>Authors, under review</w:t>
      </w:r>
      <w:r w:rsidR="00E45AA3" w:rsidRPr="0CEB5DED">
        <w:rPr>
          <w:noProof/>
          <w:color w:val="000000" w:themeColor="text1"/>
        </w:rPr>
        <w:t xml:space="preserve">; </w:t>
      </w:r>
      <w:r w:rsidR="75AAC928" w:rsidRPr="0CEB5DED">
        <w:rPr>
          <w:noProof/>
          <w:color w:val="000000" w:themeColor="text1"/>
        </w:rPr>
        <w:t>Barrouillet et al., 2004; Imbo et al., 2014; Seron &amp; Fayol, 1994)</w:t>
      </w:r>
      <w:r w:rsidR="7F84A549" w:rsidRPr="0CEB5DED">
        <w:rPr>
          <w:color w:val="000000" w:themeColor="text1"/>
        </w:rPr>
        <w:t xml:space="preserve">. </w:t>
      </w:r>
      <w:r w:rsidR="2AD36DEA" w:rsidRPr="0CEB5DED">
        <w:rPr>
          <w:color w:val="000000" w:themeColor="text1"/>
        </w:rPr>
        <w:t>Because of the different structures across languages</w:t>
      </w:r>
      <w:r w:rsidR="5A40DD55" w:rsidRPr="0CEB5DED">
        <w:rPr>
          <w:color w:val="000000" w:themeColor="text1"/>
        </w:rPr>
        <w:t xml:space="preserve">, </w:t>
      </w:r>
      <w:r w:rsidR="568334E9" w:rsidRPr="0CEB5DED">
        <w:rPr>
          <w:color w:val="000000" w:themeColor="text1"/>
        </w:rPr>
        <w:t>students</w:t>
      </w:r>
      <w:r w:rsidR="5A40DD55" w:rsidRPr="0CEB5DED">
        <w:rPr>
          <w:color w:val="000000" w:themeColor="text1"/>
        </w:rPr>
        <w:t xml:space="preserve"> who</w:t>
      </w:r>
      <w:r w:rsidR="0A1BFEAA" w:rsidRPr="0CEB5DED">
        <w:rPr>
          <w:color w:val="000000" w:themeColor="text1"/>
        </w:rPr>
        <w:t xml:space="preserve"> speak</w:t>
      </w:r>
      <w:r w:rsidR="5A40DD55" w:rsidRPr="0CEB5DED">
        <w:rPr>
          <w:color w:val="000000" w:themeColor="text1"/>
        </w:rPr>
        <w:t xml:space="preserve"> English as th</w:t>
      </w:r>
      <w:r w:rsidR="0A1BFEAA" w:rsidRPr="0CEB5DED">
        <w:rPr>
          <w:color w:val="000000" w:themeColor="text1"/>
        </w:rPr>
        <w:t>eir first language may experience challenges when they are learning to transcode in French</w:t>
      </w:r>
      <w:r w:rsidR="00995A9B" w:rsidRPr="0CEB5DED">
        <w:rPr>
          <w:color w:val="000000" w:themeColor="text1"/>
        </w:rPr>
        <w:t xml:space="preserve"> and rely on translating to English to perform transcoding tasks</w:t>
      </w:r>
      <w:r w:rsidR="0A1BFEAA" w:rsidRPr="0CEB5DED">
        <w:rPr>
          <w:color w:val="000000" w:themeColor="text1"/>
        </w:rPr>
        <w:t>.</w:t>
      </w:r>
      <w:r w:rsidR="5A40DD55" w:rsidRPr="0CEB5DED">
        <w:rPr>
          <w:color w:val="000000" w:themeColor="text1"/>
        </w:rPr>
        <w:t xml:space="preserve"> </w:t>
      </w:r>
      <w:r w:rsidR="2B545879" w:rsidRPr="0CEB5DED">
        <w:rPr>
          <w:color w:val="000000" w:themeColor="text1"/>
        </w:rPr>
        <w:t>T</w:t>
      </w:r>
      <w:r w:rsidR="0A1BFEAA" w:rsidRPr="0CEB5DED">
        <w:rPr>
          <w:color w:val="000000" w:themeColor="text1"/>
        </w:rPr>
        <w:t>herefore</w:t>
      </w:r>
      <w:r w:rsidR="2B545879" w:rsidRPr="0CEB5DED">
        <w:rPr>
          <w:color w:val="000000" w:themeColor="text1"/>
        </w:rPr>
        <w:t>,</w:t>
      </w:r>
      <w:r w:rsidR="2CA612BE" w:rsidRPr="0CEB5DED">
        <w:rPr>
          <w:color w:val="000000" w:themeColor="text1"/>
        </w:rPr>
        <w:t xml:space="preserve"> </w:t>
      </w:r>
      <w:r w:rsidR="00E8FF1F" w:rsidRPr="0CEB5DED">
        <w:rPr>
          <w:color w:val="000000" w:themeColor="text1"/>
        </w:rPr>
        <w:t>number</w:t>
      </w:r>
      <w:r w:rsidR="00AA4CFF" w:rsidRPr="0CEB5DED">
        <w:rPr>
          <w:color w:val="000000" w:themeColor="text1"/>
        </w:rPr>
        <w:t>-</w:t>
      </w:r>
      <w:r w:rsidR="00E8FF1F" w:rsidRPr="0CEB5DED">
        <w:rPr>
          <w:color w:val="000000" w:themeColor="text1"/>
        </w:rPr>
        <w:t xml:space="preserve">word </w:t>
      </w:r>
      <w:r w:rsidR="3785C55E" w:rsidRPr="0CEB5DED">
        <w:rPr>
          <w:color w:val="000000" w:themeColor="text1"/>
        </w:rPr>
        <w:t xml:space="preserve">vocabulary </w:t>
      </w:r>
      <w:r w:rsidR="0A1BFEAA" w:rsidRPr="0CEB5DED">
        <w:rPr>
          <w:color w:val="000000" w:themeColor="text1"/>
        </w:rPr>
        <w:t>and transcoding abilit</w:t>
      </w:r>
      <w:r w:rsidR="23E1B24C" w:rsidRPr="0CEB5DED">
        <w:rPr>
          <w:color w:val="000000" w:themeColor="text1"/>
        </w:rPr>
        <w:t>ies</w:t>
      </w:r>
      <w:r w:rsidR="0A1BFEAA" w:rsidRPr="0CEB5DED">
        <w:rPr>
          <w:color w:val="000000" w:themeColor="text1"/>
        </w:rPr>
        <w:t xml:space="preserve"> in </w:t>
      </w:r>
      <w:r w:rsidR="2CA612BE" w:rsidRPr="0CEB5DED">
        <w:rPr>
          <w:color w:val="000000" w:themeColor="text1"/>
        </w:rPr>
        <w:t xml:space="preserve">the students’ </w:t>
      </w:r>
      <w:r w:rsidR="0A1BFEAA" w:rsidRPr="0CEB5DED">
        <w:rPr>
          <w:color w:val="000000" w:themeColor="text1"/>
        </w:rPr>
        <w:t xml:space="preserve">first language (English) may </w:t>
      </w:r>
      <w:r w:rsidR="2B545879" w:rsidRPr="0CEB5DED">
        <w:rPr>
          <w:color w:val="000000" w:themeColor="text1"/>
        </w:rPr>
        <w:t>support the development of transcoding</w:t>
      </w:r>
      <w:r w:rsidR="0A1BFEAA" w:rsidRPr="0CEB5DED">
        <w:rPr>
          <w:color w:val="000000" w:themeColor="text1"/>
        </w:rPr>
        <w:t xml:space="preserve"> in their second </w:t>
      </w:r>
      <w:r w:rsidR="0A1BFEAA" w:rsidRPr="0CEB5DED">
        <w:rPr>
          <w:color w:val="000000" w:themeColor="text1"/>
        </w:rPr>
        <w:lastRenderedPageBreak/>
        <w:t>language (French)</w:t>
      </w:r>
      <w:r w:rsidR="2B545879" w:rsidRPr="0CEB5DED">
        <w:rPr>
          <w:color w:val="000000" w:themeColor="text1"/>
        </w:rPr>
        <w:t xml:space="preserve">. </w:t>
      </w:r>
    </w:p>
    <w:p w14:paraId="7F03DACC" w14:textId="6F8E910A" w:rsidR="00113480" w:rsidRPr="00572D3B" w:rsidRDefault="00113480" w:rsidP="00597C30">
      <w:pPr>
        <w:widowControl w:val="0"/>
        <w:spacing w:line="480" w:lineRule="auto"/>
        <w:ind w:firstLine="720"/>
        <w:rPr>
          <w:color w:val="000000" w:themeColor="text1"/>
        </w:rPr>
      </w:pPr>
      <w:r w:rsidRPr="00572D3B">
        <w:rPr>
          <w:color w:val="000000" w:themeColor="text1"/>
        </w:rPr>
        <w:t xml:space="preserve">In comparison to mathematical tasks with </w:t>
      </w:r>
      <w:r w:rsidR="00100D0D" w:rsidRPr="00572D3B">
        <w:rPr>
          <w:color w:val="000000" w:themeColor="text1"/>
        </w:rPr>
        <w:t>linguistic demands</w:t>
      </w:r>
      <w:r w:rsidRPr="00572D3B">
        <w:rPr>
          <w:color w:val="000000" w:themeColor="text1"/>
        </w:rPr>
        <w:t>, language</w:t>
      </w:r>
      <w:r w:rsidR="00E26AD6" w:rsidRPr="00572D3B">
        <w:rPr>
          <w:color w:val="000000" w:themeColor="text1"/>
        </w:rPr>
        <w:t xml:space="preserve"> skills</w:t>
      </w:r>
      <w:r w:rsidRPr="00572D3B">
        <w:rPr>
          <w:color w:val="000000" w:themeColor="text1"/>
        </w:rPr>
        <w:t xml:space="preserve"> may be less involved in</w:t>
      </w:r>
      <w:r w:rsidR="00B31B76" w:rsidRPr="00572D3B">
        <w:rPr>
          <w:color w:val="000000" w:themeColor="text1"/>
        </w:rPr>
        <w:t xml:space="preserve"> </w:t>
      </w:r>
      <w:r w:rsidR="00C03867" w:rsidRPr="00572D3B">
        <w:rPr>
          <w:color w:val="000000" w:themeColor="text1"/>
        </w:rPr>
        <w:t xml:space="preserve">mathematical </w:t>
      </w:r>
      <w:r w:rsidRPr="00572D3B">
        <w:rPr>
          <w:color w:val="000000" w:themeColor="text1"/>
        </w:rPr>
        <w:t xml:space="preserve">tasks that </w:t>
      </w:r>
      <w:r w:rsidR="00FB07B2" w:rsidRPr="00572D3B">
        <w:rPr>
          <w:color w:val="000000" w:themeColor="text1"/>
        </w:rPr>
        <w:t>are p</w:t>
      </w:r>
      <w:r w:rsidR="0000A536" w:rsidRPr="00572D3B">
        <w:rPr>
          <w:color w:val="000000" w:themeColor="text1"/>
        </w:rPr>
        <w:t xml:space="preserve">resented </w:t>
      </w:r>
      <w:r w:rsidR="00CF4636" w:rsidRPr="00572D3B">
        <w:rPr>
          <w:color w:val="000000" w:themeColor="text1"/>
        </w:rPr>
        <w:t>as written numerals</w:t>
      </w:r>
      <w:r w:rsidRPr="00572D3B">
        <w:rPr>
          <w:color w:val="000000" w:themeColor="text1"/>
        </w:rPr>
        <w:t xml:space="preserve">. </w:t>
      </w:r>
      <w:r w:rsidR="008D321E" w:rsidRPr="00572D3B">
        <w:rPr>
          <w:color w:val="000000" w:themeColor="text1"/>
        </w:rPr>
        <w:t xml:space="preserve">Consistent with the </w:t>
      </w:r>
      <w:r w:rsidR="00E147B6" w:rsidRPr="00572D3B">
        <w:rPr>
          <w:i/>
          <w:iCs/>
          <w:color w:val="000000" w:themeColor="text1"/>
        </w:rPr>
        <w:t>e</w:t>
      </w:r>
      <w:r w:rsidRPr="00572D3B">
        <w:rPr>
          <w:i/>
          <w:iCs/>
          <w:color w:val="000000" w:themeColor="text1"/>
        </w:rPr>
        <w:t>ncoding-complex</w:t>
      </w:r>
      <w:r w:rsidRPr="00572D3B">
        <w:rPr>
          <w:color w:val="000000" w:themeColor="text1"/>
        </w:rPr>
        <w:t xml:space="preserve"> model</w:t>
      </w:r>
      <w:r w:rsidR="003707FD" w:rsidRPr="00572D3B">
        <w:rPr>
          <w:color w:val="000000" w:themeColor="text1"/>
        </w:rPr>
        <w:t xml:space="preserve"> (Campbell, 1994)</w:t>
      </w:r>
      <w:r w:rsidR="006370EA" w:rsidRPr="00572D3B">
        <w:rPr>
          <w:color w:val="000000" w:themeColor="text1"/>
        </w:rPr>
        <w:t xml:space="preserve">, </w:t>
      </w:r>
      <w:r w:rsidR="00E147B6" w:rsidRPr="00572D3B">
        <w:rPr>
          <w:color w:val="000000" w:themeColor="text1"/>
        </w:rPr>
        <w:t>s</w:t>
      </w:r>
      <w:r w:rsidRPr="00572D3B">
        <w:rPr>
          <w:color w:val="000000" w:themeColor="text1"/>
        </w:rPr>
        <w:t xml:space="preserve">olvers are faster and more accurate when solving arithmetic problems presented in </w:t>
      </w:r>
      <w:r w:rsidR="008D321E" w:rsidRPr="00572D3B">
        <w:rPr>
          <w:color w:val="000000" w:themeColor="text1"/>
        </w:rPr>
        <w:t xml:space="preserve">familiar </w:t>
      </w:r>
      <w:r w:rsidR="3ACE9989" w:rsidRPr="00572D3B">
        <w:rPr>
          <w:color w:val="000000" w:themeColor="text1"/>
        </w:rPr>
        <w:t>numeric</w:t>
      </w:r>
      <w:r w:rsidRPr="00572D3B">
        <w:rPr>
          <w:color w:val="000000" w:themeColor="text1"/>
        </w:rPr>
        <w:t xml:space="preserve"> format </w:t>
      </w:r>
      <w:r w:rsidR="008D321E" w:rsidRPr="00572D3B">
        <w:rPr>
          <w:color w:val="000000" w:themeColor="text1"/>
        </w:rPr>
        <w:t xml:space="preserve">(e.g., 3 + 4) </w:t>
      </w:r>
      <w:r w:rsidRPr="00572D3B">
        <w:rPr>
          <w:color w:val="000000" w:themeColor="text1"/>
        </w:rPr>
        <w:t xml:space="preserve">than </w:t>
      </w:r>
      <w:r w:rsidR="00CC10F9" w:rsidRPr="00572D3B">
        <w:rPr>
          <w:color w:val="000000" w:themeColor="text1"/>
        </w:rPr>
        <w:t>in other formats (e.g., verbal or written formats</w:t>
      </w:r>
      <w:r w:rsidR="00544758" w:rsidRPr="00572D3B">
        <w:rPr>
          <w:color w:val="000000" w:themeColor="text1"/>
        </w:rPr>
        <w:t xml:space="preserve"> such as three + four</w:t>
      </w:r>
      <w:r w:rsidR="008427AB" w:rsidRPr="00572D3B">
        <w:rPr>
          <w:color w:val="000000" w:themeColor="text1"/>
        </w:rPr>
        <w:t xml:space="preserve">; </w:t>
      </w:r>
      <w:r w:rsidR="008427AB" w:rsidRPr="00572D3B">
        <w:rPr>
          <w:noProof/>
          <w:color w:val="000000" w:themeColor="text1"/>
        </w:rPr>
        <w:t>Bernardo, 2001; Campbell et al., 1999; Campbell &amp; Epp, 2004; Salillas &amp; Wicha, 2012)</w:t>
      </w:r>
      <w:r w:rsidRPr="00572D3B">
        <w:rPr>
          <w:color w:val="000000" w:themeColor="text1"/>
        </w:rPr>
        <w:t xml:space="preserve">. </w:t>
      </w:r>
      <w:r w:rsidR="003707FD" w:rsidRPr="00572D3B">
        <w:rPr>
          <w:color w:val="000000" w:themeColor="text1"/>
        </w:rPr>
        <w:t>Accordingly</w:t>
      </w:r>
      <w:r w:rsidR="008427AB" w:rsidRPr="00572D3B">
        <w:rPr>
          <w:color w:val="000000" w:themeColor="text1"/>
        </w:rPr>
        <w:t>,</w:t>
      </w:r>
      <w:r w:rsidR="008934AD" w:rsidRPr="00572D3B">
        <w:rPr>
          <w:color w:val="000000" w:themeColor="text1"/>
        </w:rPr>
        <w:t xml:space="preserve"> when adults solve simple addition and multiplication </w:t>
      </w:r>
      <w:r w:rsidR="00B4212C" w:rsidRPr="00572D3B">
        <w:rPr>
          <w:color w:val="000000" w:themeColor="text1"/>
        </w:rPr>
        <w:t xml:space="preserve">problems </w:t>
      </w:r>
      <w:r w:rsidR="008934AD" w:rsidRPr="00572D3B">
        <w:rPr>
          <w:color w:val="000000" w:themeColor="text1"/>
        </w:rPr>
        <w:t xml:space="preserve">presented in </w:t>
      </w:r>
      <w:r w:rsidR="17229DF2" w:rsidRPr="00572D3B">
        <w:rPr>
          <w:color w:val="000000" w:themeColor="text1"/>
        </w:rPr>
        <w:t>numeric</w:t>
      </w:r>
      <w:r w:rsidR="008934AD" w:rsidRPr="00572D3B">
        <w:rPr>
          <w:color w:val="000000" w:themeColor="text1"/>
        </w:rPr>
        <w:t xml:space="preserve"> format, they</w:t>
      </w:r>
      <w:r w:rsidR="008427AB" w:rsidRPr="00572D3B">
        <w:rPr>
          <w:color w:val="000000" w:themeColor="text1"/>
        </w:rPr>
        <w:t xml:space="preserve"> </w:t>
      </w:r>
      <w:r w:rsidR="00826767" w:rsidRPr="00572D3B">
        <w:rPr>
          <w:color w:val="000000" w:themeColor="text1"/>
        </w:rPr>
        <w:t xml:space="preserve">are likely to </w:t>
      </w:r>
      <w:r w:rsidR="008427AB" w:rsidRPr="00572D3B">
        <w:rPr>
          <w:color w:val="000000" w:themeColor="text1"/>
        </w:rPr>
        <w:t>rely on direct retrieval</w:t>
      </w:r>
      <w:r w:rsidR="002F53F8" w:rsidRPr="00572D3B">
        <w:rPr>
          <w:color w:val="000000" w:themeColor="text1"/>
        </w:rPr>
        <w:t xml:space="preserve"> of arithmetic facts</w:t>
      </w:r>
      <w:r w:rsidR="008427AB" w:rsidRPr="00572D3B">
        <w:rPr>
          <w:color w:val="000000" w:themeColor="text1"/>
        </w:rPr>
        <w:t xml:space="preserve"> </w:t>
      </w:r>
      <w:r w:rsidR="0013153E" w:rsidRPr="00572D3B">
        <w:rPr>
          <w:noProof/>
          <w:color w:val="000000" w:themeColor="text1"/>
        </w:rPr>
        <w:t>(Geary et al., 1993</w:t>
      </w:r>
      <w:r w:rsidR="175B5557" w:rsidRPr="00572D3B">
        <w:rPr>
          <w:noProof/>
          <w:color w:val="000000" w:themeColor="text1"/>
        </w:rPr>
        <w:t xml:space="preserve">; </w:t>
      </w:r>
      <w:r w:rsidR="175B5557" w:rsidRPr="00572D3B">
        <w:rPr>
          <w:color w:val="000000" w:themeColor="text1"/>
        </w:rPr>
        <w:t>LeFevre et al., 1996</w:t>
      </w:r>
      <w:r w:rsidR="0013153E" w:rsidRPr="00572D3B">
        <w:rPr>
          <w:noProof/>
          <w:color w:val="000000" w:themeColor="text1"/>
        </w:rPr>
        <w:t>)</w:t>
      </w:r>
      <w:r w:rsidR="008427AB" w:rsidRPr="00572D3B">
        <w:rPr>
          <w:color w:val="000000" w:themeColor="text1"/>
        </w:rPr>
        <w:t xml:space="preserve">. </w:t>
      </w:r>
      <w:r w:rsidR="00945837" w:rsidRPr="00572D3B">
        <w:rPr>
          <w:color w:val="000000" w:themeColor="text1"/>
        </w:rPr>
        <w:t>T</w:t>
      </w:r>
      <w:r w:rsidR="004D722E" w:rsidRPr="00572D3B">
        <w:rPr>
          <w:color w:val="000000" w:themeColor="text1"/>
        </w:rPr>
        <w:t xml:space="preserve">hese findings suggest that </w:t>
      </w:r>
      <w:r w:rsidR="009B3D4F" w:rsidRPr="00572D3B">
        <w:rPr>
          <w:color w:val="000000" w:themeColor="text1"/>
        </w:rPr>
        <w:t xml:space="preserve">language may be minimally involved when </w:t>
      </w:r>
      <w:r w:rsidR="00E638F1" w:rsidRPr="00572D3B">
        <w:rPr>
          <w:color w:val="000000" w:themeColor="text1"/>
        </w:rPr>
        <w:t xml:space="preserve">people are </w:t>
      </w:r>
      <w:r w:rsidR="009B3D4F" w:rsidRPr="00572D3B">
        <w:rPr>
          <w:color w:val="000000" w:themeColor="text1"/>
        </w:rPr>
        <w:t xml:space="preserve">solving simple arithmetic problems </w:t>
      </w:r>
      <w:r w:rsidR="00E26AD6" w:rsidRPr="00572D3B">
        <w:rPr>
          <w:color w:val="000000" w:themeColor="text1"/>
        </w:rPr>
        <w:t xml:space="preserve">presented </w:t>
      </w:r>
      <w:r w:rsidR="1D647314" w:rsidRPr="00572D3B">
        <w:rPr>
          <w:color w:val="000000" w:themeColor="text1"/>
        </w:rPr>
        <w:t>in numeric format</w:t>
      </w:r>
      <w:r w:rsidR="009B3D4F" w:rsidRPr="00572D3B">
        <w:rPr>
          <w:color w:val="000000" w:themeColor="text1"/>
        </w:rPr>
        <w:t xml:space="preserve">. Furthermore, </w:t>
      </w:r>
      <w:r w:rsidR="008F782F" w:rsidRPr="00572D3B">
        <w:rPr>
          <w:color w:val="000000" w:themeColor="text1"/>
        </w:rPr>
        <w:t>students</w:t>
      </w:r>
      <w:r w:rsidR="009B3D4F" w:rsidRPr="00572D3B">
        <w:rPr>
          <w:color w:val="000000" w:themeColor="text1"/>
        </w:rPr>
        <w:t xml:space="preserve">’ quantitative skills are highly correlated with their arithmetic performance </w:t>
      </w:r>
      <w:r w:rsidR="009B3D4F" w:rsidRPr="00572D3B">
        <w:rPr>
          <w:noProof/>
          <w:color w:val="000000" w:themeColor="text1"/>
        </w:rPr>
        <w:t>(Schneider et al., 2017)</w:t>
      </w:r>
      <w:r w:rsidR="009B3D4F" w:rsidRPr="00572D3B">
        <w:rPr>
          <w:color w:val="000000" w:themeColor="text1"/>
        </w:rPr>
        <w:t xml:space="preserve">. Taken together, </w:t>
      </w:r>
      <w:r w:rsidR="008F782F" w:rsidRPr="00572D3B">
        <w:rPr>
          <w:color w:val="000000" w:themeColor="text1"/>
        </w:rPr>
        <w:t>students</w:t>
      </w:r>
      <w:r w:rsidR="009B3D4F" w:rsidRPr="00572D3B">
        <w:rPr>
          <w:color w:val="000000" w:themeColor="text1"/>
        </w:rPr>
        <w:t>’ quantitative skills, rather than their language proficiency, should support the development of simple arithmetic skills.</w:t>
      </w:r>
    </w:p>
    <w:p w14:paraId="0600FFAD" w14:textId="3D225C52" w:rsidR="00D2764B" w:rsidRPr="00572D3B" w:rsidRDefault="23AFA485" w:rsidP="00597C30">
      <w:pPr>
        <w:widowControl w:val="0"/>
        <w:spacing w:line="480" w:lineRule="auto"/>
        <w:ind w:firstLine="720"/>
        <w:rPr>
          <w:color w:val="000000" w:themeColor="text1"/>
        </w:rPr>
      </w:pPr>
      <w:r w:rsidRPr="00572D3B">
        <w:rPr>
          <w:color w:val="000000" w:themeColor="text1"/>
        </w:rPr>
        <w:t>Similarly</w:t>
      </w:r>
      <w:r w:rsidR="25FB4C84" w:rsidRPr="00572D3B">
        <w:rPr>
          <w:color w:val="000000" w:themeColor="text1"/>
        </w:rPr>
        <w:t xml:space="preserve">, </w:t>
      </w:r>
      <w:r w:rsidRPr="00572D3B">
        <w:rPr>
          <w:color w:val="000000" w:themeColor="text1"/>
        </w:rPr>
        <w:t xml:space="preserve">number line estimation is another </w:t>
      </w:r>
      <w:r w:rsidR="62107DC9" w:rsidRPr="00572D3B">
        <w:rPr>
          <w:color w:val="000000" w:themeColor="text1"/>
        </w:rPr>
        <w:t>numeric</w:t>
      </w:r>
      <w:r w:rsidR="446E0AC7" w:rsidRPr="00572D3B">
        <w:rPr>
          <w:color w:val="000000" w:themeColor="text1"/>
        </w:rPr>
        <w:t xml:space="preserve"> </w:t>
      </w:r>
      <w:r w:rsidRPr="00572D3B">
        <w:rPr>
          <w:color w:val="000000" w:themeColor="text1"/>
        </w:rPr>
        <w:t xml:space="preserve">task that </w:t>
      </w:r>
      <w:r w:rsidR="00E8FF1F" w:rsidRPr="00572D3B">
        <w:rPr>
          <w:color w:val="000000" w:themeColor="text1"/>
        </w:rPr>
        <w:t>may</w:t>
      </w:r>
      <w:r w:rsidR="27C5A9F4" w:rsidRPr="00572D3B">
        <w:rPr>
          <w:color w:val="000000" w:themeColor="text1"/>
        </w:rPr>
        <w:t xml:space="preserve"> not in</w:t>
      </w:r>
      <w:r w:rsidR="00E8FF1F" w:rsidRPr="00572D3B">
        <w:rPr>
          <w:color w:val="000000" w:themeColor="text1"/>
        </w:rPr>
        <w:t>clude</w:t>
      </w:r>
      <w:r w:rsidR="27C5A9F4" w:rsidRPr="00572D3B">
        <w:rPr>
          <w:color w:val="000000" w:themeColor="text1"/>
        </w:rPr>
        <w:t xml:space="preserve"> a</w:t>
      </w:r>
      <w:r w:rsidR="38545D7B" w:rsidRPr="00572D3B">
        <w:rPr>
          <w:color w:val="000000" w:themeColor="text1"/>
        </w:rPr>
        <w:t>n oral</w:t>
      </w:r>
      <w:r w:rsidR="3EC1A4BA" w:rsidRPr="00572D3B">
        <w:rPr>
          <w:color w:val="000000" w:themeColor="text1"/>
        </w:rPr>
        <w:t xml:space="preserve"> component</w:t>
      </w:r>
      <w:r w:rsidRPr="00572D3B">
        <w:rPr>
          <w:color w:val="000000" w:themeColor="text1"/>
        </w:rPr>
        <w:t xml:space="preserve">. In the number-to-position version of the task, </w:t>
      </w:r>
      <w:r w:rsidR="568334E9" w:rsidRPr="00572D3B">
        <w:rPr>
          <w:color w:val="000000" w:themeColor="text1"/>
        </w:rPr>
        <w:t>students</w:t>
      </w:r>
      <w:r w:rsidRPr="00572D3B">
        <w:rPr>
          <w:color w:val="000000" w:themeColor="text1"/>
        </w:rPr>
        <w:t xml:space="preserve"> estimate the position of a number on a visual line where only the endpoints are </w:t>
      </w:r>
      <w:r w:rsidR="66DEE012" w:rsidRPr="00572D3B">
        <w:rPr>
          <w:color w:val="000000" w:themeColor="text1"/>
        </w:rPr>
        <w:t>labelled</w:t>
      </w:r>
      <w:r w:rsidRPr="00572D3B">
        <w:rPr>
          <w:color w:val="000000" w:themeColor="text1"/>
        </w:rPr>
        <w:t>. Performance on th</w:t>
      </w:r>
      <w:r w:rsidR="2CA612BE" w:rsidRPr="00572D3B">
        <w:rPr>
          <w:color w:val="000000" w:themeColor="text1"/>
        </w:rPr>
        <w:t xml:space="preserve">e number line task </w:t>
      </w:r>
      <w:r w:rsidRPr="00572D3B">
        <w:rPr>
          <w:color w:val="000000" w:themeColor="text1"/>
        </w:rPr>
        <w:t xml:space="preserve">improves as </w:t>
      </w:r>
      <w:r w:rsidR="568334E9" w:rsidRPr="00572D3B">
        <w:rPr>
          <w:color w:val="000000" w:themeColor="text1"/>
        </w:rPr>
        <w:t>students</w:t>
      </w:r>
      <w:r w:rsidRPr="00572D3B">
        <w:rPr>
          <w:color w:val="000000" w:themeColor="text1"/>
        </w:rPr>
        <w:t xml:space="preserve"> gain more </w:t>
      </w:r>
      <w:r w:rsidR="00713E6F" w:rsidRPr="00572D3B">
        <w:rPr>
          <w:color w:val="000000" w:themeColor="text1"/>
        </w:rPr>
        <w:t>mathematical</w:t>
      </w:r>
      <w:r w:rsidR="1D4265E6" w:rsidRPr="00572D3B">
        <w:rPr>
          <w:color w:val="000000" w:themeColor="text1"/>
        </w:rPr>
        <w:t xml:space="preserve"> </w:t>
      </w:r>
      <w:r w:rsidRPr="00572D3B">
        <w:rPr>
          <w:color w:val="000000" w:themeColor="text1"/>
        </w:rPr>
        <w:t xml:space="preserve">knowledge (e.g., </w:t>
      </w:r>
      <w:r w:rsidRPr="00572D3B">
        <w:rPr>
          <w:noProof/>
          <w:color w:val="000000" w:themeColor="text1"/>
        </w:rPr>
        <w:t>Ashcraft &amp; Moore, 2012; Barth &amp; Paladino, 2011; Laski &amp; Siegler, 2007; LeFevre et al., 2013; Muldoon et al.</w:t>
      </w:r>
      <w:r w:rsidR="1EDFC792" w:rsidRPr="00572D3B">
        <w:rPr>
          <w:noProof/>
          <w:color w:val="000000" w:themeColor="text1"/>
        </w:rPr>
        <w:t xml:space="preserve">, </w:t>
      </w:r>
      <w:r w:rsidRPr="00572D3B">
        <w:rPr>
          <w:noProof/>
          <w:color w:val="000000" w:themeColor="text1"/>
        </w:rPr>
        <w:t>2013)</w:t>
      </w:r>
      <w:r w:rsidR="2CA612BE" w:rsidRPr="00572D3B">
        <w:rPr>
          <w:color w:val="000000" w:themeColor="text1"/>
        </w:rPr>
        <w:t xml:space="preserve"> and </w:t>
      </w:r>
      <w:r w:rsidR="1D4265E6" w:rsidRPr="00572D3B">
        <w:rPr>
          <w:color w:val="000000" w:themeColor="text1"/>
        </w:rPr>
        <w:t xml:space="preserve">is strongly correlated with other mathematical skills for </w:t>
      </w:r>
      <w:r w:rsidR="537EA605" w:rsidRPr="00572D3B">
        <w:rPr>
          <w:color w:val="000000" w:themeColor="text1"/>
        </w:rPr>
        <w:t xml:space="preserve">school-aged </w:t>
      </w:r>
      <w:r w:rsidR="568334E9" w:rsidRPr="00572D3B">
        <w:rPr>
          <w:color w:val="000000" w:themeColor="text1"/>
        </w:rPr>
        <w:t>students</w:t>
      </w:r>
      <w:r w:rsidR="1D4265E6" w:rsidRPr="00572D3B">
        <w:rPr>
          <w:color w:val="000000" w:themeColor="text1"/>
        </w:rPr>
        <w:t xml:space="preserve"> above six years of age (</w:t>
      </w:r>
      <w:r w:rsidR="1D4265E6" w:rsidRPr="00572D3B">
        <w:rPr>
          <w:noProof/>
          <w:color w:val="000000" w:themeColor="text1"/>
        </w:rPr>
        <w:t>Schneider et al., 2018</w:t>
      </w:r>
      <w:r w:rsidR="1D4265E6" w:rsidRPr="00572D3B">
        <w:rPr>
          <w:color w:val="000000" w:themeColor="text1"/>
        </w:rPr>
        <w:t xml:space="preserve">). </w:t>
      </w:r>
      <w:r w:rsidR="537EA605" w:rsidRPr="00572D3B">
        <w:rPr>
          <w:color w:val="000000" w:themeColor="text1"/>
        </w:rPr>
        <w:t xml:space="preserve">In contrast, language proficiency is not related to performance on the number line task for school-aged </w:t>
      </w:r>
      <w:r w:rsidR="568334E9" w:rsidRPr="00572D3B">
        <w:rPr>
          <w:color w:val="000000" w:themeColor="text1"/>
        </w:rPr>
        <w:t>students</w:t>
      </w:r>
      <w:r w:rsidR="537EA605" w:rsidRPr="00572D3B">
        <w:rPr>
          <w:color w:val="000000" w:themeColor="text1"/>
        </w:rPr>
        <w:t xml:space="preserve"> </w:t>
      </w:r>
      <w:r w:rsidR="537EA605" w:rsidRPr="00572D3B">
        <w:rPr>
          <w:noProof/>
          <w:color w:val="000000" w:themeColor="text1"/>
        </w:rPr>
        <w:t>(Namkung &amp; Fuchs, 2016; Praet &amp; Desoete, 2014)</w:t>
      </w:r>
      <w:r w:rsidR="537EA605" w:rsidRPr="00572D3B">
        <w:rPr>
          <w:color w:val="000000" w:themeColor="text1"/>
        </w:rPr>
        <w:t>.</w:t>
      </w:r>
      <w:r w:rsidR="608B864A" w:rsidRPr="00572D3B">
        <w:rPr>
          <w:color w:val="000000" w:themeColor="text1"/>
        </w:rPr>
        <w:t xml:space="preserve"> </w:t>
      </w:r>
      <w:r w:rsidR="7BC6A0BE" w:rsidRPr="00572D3B">
        <w:rPr>
          <w:color w:val="000000" w:themeColor="text1"/>
        </w:rPr>
        <w:t>Therefore,</w:t>
      </w:r>
      <w:r w:rsidR="608B864A" w:rsidRPr="00572D3B">
        <w:rPr>
          <w:color w:val="000000" w:themeColor="text1"/>
        </w:rPr>
        <w:t xml:space="preserve"> </w:t>
      </w:r>
      <w:r w:rsidR="568334E9" w:rsidRPr="00572D3B">
        <w:rPr>
          <w:color w:val="000000" w:themeColor="text1"/>
        </w:rPr>
        <w:t>students</w:t>
      </w:r>
      <w:r w:rsidR="7BC6A0BE" w:rsidRPr="00572D3B">
        <w:rPr>
          <w:color w:val="000000" w:themeColor="text1"/>
        </w:rPr>
        <w:t xml:space="preserve">’ quantitative skills, rather than their language proficiency, should be </w:t>
      </w:r>
      <w:r w:rsidR="7BC6A0BE" w:rsidRPr="00572D3B">
        <w:rPr>
          <w:color w:val="000000" w:themeColor="text1"/>
        </w:rPr>
        <w:lastRenderedPageBreak/>
        <w:t xml:space="preserve">involved </w:t>
      </w:r>
      <w:r w:rsidR="743086D9" w:rsidRPr="00572D3B">
        <w:rPr>
          <w:color w:val="000000" w:themeColor="text1"/>
        </w:rPr>
        <w:t xml:space="preserve">in </w:t>
      </w:r>
      <w:r w:rsidR="7BC6A0BE" w:rsidRPr="00572D3B">
        <w:rPr>
          <w:color w:val="000000" w:themeColor="text1"/>
        </w:rPr>
        <w:t xml:space="preserve">the development of number line estimation. </w:t>
      </w:r>
    </w:p>
    <w:p w14:paraId="32BBB95A" w14:textId="1F991F43" w:rsidR="00E25C98" w:rsidRPr="00572D3B" w:rsidRDefault="00E25C98" w:rsidP="00544758">
      <w:pPr>
        <w:pStyle w:val="Heading2"/>
      </w:pPr>
      <w:r w:rsidRPr="00572D3B">
        <w:t xml:space="preserve">The Current </w:t>
      </w:r>
      <w:r w:rsidR="002B5C6E" w:rsidRPr="00572D3B">
        <w:t>Research</w:t>
      </w:r>
    </w:p>
    <w:p w14:paraId="48DC8A7E" w14:textId="14192567" w:rsidR="00925AC3" w:rsidRPr="00572D3B" w:rsidRDefault="00FC3FD1" w:rsidP="00597C30">
      <w:pPr>
        <w:widowControl w:val="0"/>
        <w:spacing w:line="480" w:lineRule="auto"/>
        <w:ind w:firstLine="720"/>
        <w:rPr>
          <w:i/>
          <w:iCs/>
          <w:color w:val="000000" w:themeColor="text1"/>
        </w:rPr>
      </w:pPr>
      <w:r w:rsidRPr="00572D3B">
        <w:rPr>
          <w:color w:val="000000" w:themeColor="text1"/>
        </w:rPr>
        <w:t xml:space="preserve">In the present </w:t>
      </w:r>
      <w:r w:rsidR="000970AC" w:rsidRPr="00572D3B">
        <w:rPr>
          <w:color w:val="000000" w:themeColor="text1"/>
        </w:rPr>
        <w:t>study</w:t>
      </w:r>
      <w:r w:rsidRPr="00572D3B">
        <w:rPr>
          <w:color w:val="000000" w:themeColor="text1"/>
        </w:rPr>
        <w:t xml:space="preserve">, we examined how language proficiency in </w:t>
      </w:r>
      <w:r w:rsidR="00D32CEB" w:rsidRPr="00572D3B">
        <w:rPr>
          <w:color w:val="000000" w:themeColor="text1"/>
        </w:rPr>
        <w:t xml:space="preserve">English and French </w:t>
      </w:r>
      <w:r w:rsidR="00F62111" w:rsidRPr="00572D3B">
        <w:rPr>
          <w:color w:val="000000" w:themeColor="text1"/>
        </w:rPr>
        <w:t>was related</w:t>
      </w:r>
      <w:r w:rsidRPr="00572D3B">
        <w:rPr>
          <w:color w:val="000000" w:themeColor="text1"/>
        </w:rPr>
        <w:t xml:space="preserve"> to mathematics development for </w:t>
      </w:r>
      <w:r w:rsidR="00E574E0" w:rsidRPr="00572D3B">
        <w:rPr>
          <w:color w:val="000000" w:themeColor="text1"/>
        </w:rPr>
        <w:t xml:space="preserve">grade 2 and 3 students enrolled in </w:t>
      </w:r>
      <w:r w:rsidR="0063454C" w:rsidRPr="00572D3B">
        <w:rPr>
          <w:color w:val="000000" w:themeColor="text1"/>
        </w:rPr>
        <w:t>F</w:t>
      </w:r>
      <w:r w:rsidR="00D44DFF" w:rsidRPr="00572D3B">
        <w:rPr>
          <w:color w:val="000000" w:themeColor="text1"/>
        </w:rPr>
        <w:t>rench</w:t>
      </w:r>
      <w:r w:rsidR="00045E9C" w:rsidRPr="00572D3B">
        <w:rPr>
          <w:color w:val="000000" w:themeColor="text1"/>
        </w:rPr>
        <w:t>-</w:t>
      </w:r>
      <w:r w:rsidR="00E202F2" w:rsidRPr="00572D3B">
        <w:rPr>
          <w:color w:val="000000" w:themeColor="text1"/>
        </w:rPr>
        <w:t>i</w:t>
      </w:r>
      <w:r w:rsidR="00B81A95" w:rsidRPr="00572D3B">
        <w:rPr>
          <w:color w:val="000000" w:themeColor="text1"/>
        </w:rPr>
        <w:t>mmersion</w:t>
      </w:r>
      <w:r w:rsidRPr="00572D3B">
        <w:rPr>
          <w:color w:val="000000" w:themeColor="text1"/>
        </w:rPr>
        <w:t xml:space="preserve"> </w:t>
      </w:r>
      <w:r w:rsidR="00E574E0" w:rsidRPr="00572D3B">
        <w:rPr>
          <w:color w:val="000000" w:themeColor="text1"/>
        </w:rPr>
        <w:t>programs</w:t>
      </w:r>
      <w:r w:rsidR="00074861" w:rsidRPr="00572D3B">
        <w:rPr>
          <w:color w:val="000000" w:themeColor="text1"/>
        </w:rPr>
        <w:t xml:space="preserve"> in </w:t>
      </w:r>
      <w:r w:rsidR="00B81223" w:rsidRPr="00572D3B">
        <w:rPr>
          <w:color w:val="000000" w:themeColor="text1"/>
        </w:rPr>
        <w:t>Manitoba</w:t>
      </w:r>
      <w:r w:rsidR="00E147B6" w:rsidRPr="00572D3B">
        <w:rPr>
          <w:color w:val="000000" w:themeColor="text1"/>
        </w:rPr>
        <w:t>, Canada</w:t>
      </w:r>
      <w:r w:rsidR="00E574E0" w:rsidRPr="00572D3B">
        <w:rPr>
          <w:color w:val="000000" w:themeColor="text1"/>
        </w:rPr>
        <w:t xml:space="preserve">. </w:t>
      </w:r>
      <w:r w:rsidR="00925AC3" w:rsidRPr="00572D3B">
        <w:rPr>
          <w:color w:val="000000" w:themeColor="text1"/>
        </w:rPr>
        <w:t xml:space="preserve">For comparison, we also assessed the language and mathematical skills of students in the same communities who were instructed in English. In </w:t>
      </w:r>
      <w:r w:rsidR="00B87506" w:rsidRPr="00572D3B">
        <w:rPr>
          <w:color w:val="000000" w:themeColor="text1"/>
        </w:rPr>
        <w:t>most</w:t>
      </w:r>
      <w:r w:rsidR="00925AC3" w:rsidRPr="00572D3B">
        <w:rPr>
          <w:color w:val="000000" w:themeColor="text1"/>
        </w:rPr>
        <w:t xml:space="preserve"> cases, students in both groups spoke English at home</w:t>
      </w:r>
      <w:r w:rsidR="00B87506" w:rsidRPr="00572D3B">
        <w:rPr>
          <w:color w:val="000000" w:themeColor="text1"/>
        </w:rPr>
        <w:t>. A</w:t>
      </w:r>
      <w:r w:rsidR="00925AC3" w:rsidRPr="00572D3B">
        <w:rPr>
          <w:color w:val="000000" w:themeColor="text1"/>
        </w:rPr>
        <w:t>ll lived in communities that were predominately English speaking.</w:t>
      </w:r>
    </w:p>
    <w:p w14:paraId="05598451" w14:textId="00A39768" w:rsidR="00925AC3" w:rsidRPr="00572D3B" w:rsidRDefault="00925AC3" w:rsidP="00597C30">
      <w:pPr>
        <w:widowControl w:val="0"/>
        <w:spacing w:line="480" w:lineRule="auto"/>
        <w:ind w:firstLine="720"/>
        <w:rPr>
          <w:color w:val="000000" w:themeColor="text1"/>
        </w:rPr>
      </w:pPr>
      <w:r w:rsidRPr="00572D3B">
        <w:rPr>
          <w:color w:val="000000" w:themeColor="text1"/>
        </w:rPr>
        <w:t xml:space="preserve">In Canada, English and French are official languages of the federal government. In all provinces and territories except Quebec, English is the </w:t>
      </w:r>
      <w:r w:rsidR="00D369AF" w:rsidRPr="00572D3B">
        <w:rPr>
          <w:color w:val="000000" w:themeColor="text1"/>
        </w:rPr>
        <w:t>most spoken</w:t>
      </w:r>
      <w:r w:rsidRPr="00572D3B">
        <w:rPr>
          <w:color w:val="000000" w:themeColor="text1"/>
        </w:rPr>
        <w:t xml:space="preserve"> language. According to the 2016 Canadian census, 74% </w:t>
      </w:r>
      <w:r w:rsidR="00CB4C69" w:rsidRPr="00572D3B">
        <w:rPr>
          <w:color w:val="000000" w:themeColor="text1"/>
        </w:rPr>
        <w:t xml:space="preserve">versus 23% </w:t>
      </w:r>
      <w:r w:rsidRPr="00572D3B">
        <w:rPr>
          <w:color w:val="000000" w:themeColor="text1"/>
        </w:rPr>
        <w:t xml:space="preserve">of Canadians speak English </w:t>
      </w:r>
      <w:r w:rsidR="00CB4C69" w:rsidRPr="00572D3B">
        <w:rPr>
          <w:color w:val="000000" w:themeColor="text1"/>
        </w:rPr>
        <w:t>versus</w:t>
      </w:r>
      <w:r w:rsidRPr="00572D3B">
        <w:rPr>
          <w:color w:val="000000" w:themeColor="text1"/>
        </w:rPr>
        <w:t xml:space="preserve"> French at home (Statistics Canada, 2016). The goal of language immersion programs is to expose students to a language of instruction in school that they may not speak at home. Because educational authority occurs provincially/territorially in Canada, participation rates in French immersion vary by province/territory, ranging from 7-32%, with the national average falling at 11.4%. In Manitoba, the province where the current study was</w:t>
      </w:r>
      <w:r w:rsidR="00A56B60" w:rsidRPr="00572D3B">
        <w:rPr>
          <w:color w:val="000000" w:themeColor="text1"/>
        </w:rPr>
        <w:t xml:space="preserve"> carried out</w:t>
      </w:r>
      <w:r w:rsidRPr="00572D3B">
        <w:rPr>
          <w:color w:val="000000" w:themeColor="text1"/>
        </w:rPr>
        <w:t xml:space="preserve">, 14% of students are enrolled in French Immersion programs (Canadian Parents for French, 2019). </w:t>
      </w:r>
    </w:p>
    <w:p w14:paraId="26E6C5E4" w14:textId="1EF40F94" w:rsidR="00E861B0" w:rsidRPr="00572D3B" w:rsidRDefault="00770A81" w:rsidP="00597C30">
      <w:pPr>
        <w:widowControl w:val="0"/>
        <w:spacing w:line="480" w:lineRule="auto"/>
        <w:ind w:firstLine="720"/>
        <w:rPr>
          <w:color w:val="000000" w:themeColor="text1"/>
        </w:rPr>
      </w:pPr>
      <w:r w:rsidRPr="00572D3B">
        <w:rPr>
          <w:color w:val="000000" w:themeColor="text1"/>
        </w:rPr>
        <w:t>In early immersion</w:t>
      </w:r>
      <w:r w:rsidR="00D21ED3" w:rsidRPr="00572D3B">
        <w:rPr>
          <w:color w:val="000000" w:themeColor="text1"/>
        </w:rPr>
        <w:t xml:space="preserve"> programs</w:t>
      </w:r>
      <w:r w:rsidR="00074861" w:rsidRPr="00572D3B">
        <w:rPr>
          <w:color w:val="000000" w:themeColor="text1"/>
        </w:rPr>
        <w:t xml:space="preserve"> in </w:t>
      </w:r>
      <w:r w:rsidR="00B81223" w:rsidRPr="00572D3B">
        <w:rPr>
          <w:color w:val="000000" w:themeColor="text1"/>
        </w:rPr>
        <w:t>Manitoba</w:t>
      </w:r>
      <w:r w:rsidR="00D21ED3" w:rsidRPr="00572D3B">
        <w:rPr>
          <w:color w:val="000000" w:themeColor="text1"/>
        </w:rPr>
        <w:t xml:space="preserve">, </w:t>
      </w:r>
      <w:r w:rsidR="006139D3" w:rsidRPr="00572D3B">
        <w:rPr>
          <w:color w:val="000000" w:themeColor="text1"/>
        </w:rPr>
        <w:t>s</w:t>
      </w:r>
      <w:r w:rsidR="00497BD3" w:rsidRPr="00572D3B">
        <w:rPr>
          <w:color w:val="000000" w:themeColor="text1"/>
        </w:rPr>
        <w:t>tudents</w:t>
      </w:r>
      <w:r w:rsidR="00275D5C" w:rsidRPr="00572D3B">
        <w:rPr>
          <w:color w:val="000000" w:themeColor="text1"/>
        </w:rPr>
        <w:t xml:space="preserve"> receive all</w:t>
      </w:r>
      <w:r w:rsidR="002C7AD2" w:rsidRPr="00572D3B">
        <w:rPr>
          <w:color w:val="000000" w:themeColor="text1"/>
        </w:rPr>
        <w:t xml:space="preserve"> </w:t>
      </w:r>
      <w:r w:rsidR="000F5C6B" w:rsidRPr="00572D3B">
        <w:rPr>
          <w:color w:val="000000" w:themeColor="text1"/>
        </w:rPr>
        <w:t xml:space="preserve">of </w:t>
      </w:r>
      <w:r w:rsidR="00275D5C" w:rsidRPr="00572D3B">
        <w:rPr>
          <w:color w:val="000000" w:themeColor="text1"/>
        </w:rPr>
        <w:t xml:space="preserve">their kindergarten instruction in French and </w:t>
      </w:r>
      <w:r w:rsidR="007C5B2B" w:rsidRPr="00572D3B">
        <w:rPr>
          <w:color w:val="000000" w:themeColor="text1"/>
        </w:rPr>
        <w:t>most (</w:t>
      </w:r>
      <w:r w:rsidR="00CD3F26" w:rsidRPr="00572D3B">
        <w:rPr>
          <w:color w:val="000000" w:themeColor="text1"/>
        </w:rPr>
        <w:t xml:space="preserve">i.e., </w:t>
      </w:r>
      <w:r w:rsidR="00684B40" w:rsidRPr="00572D3B">
        <w:rPr>
          <w:color w:val="000000" w:themeColor="text1"/>
        </w:rPr>
        <w:t>7</w:t>
      </w:r>
      <w:r w:rsidR="00F36330" w:rsidRPr="00572D3B">
        <w:rPr>
          <w:color w:val="000000" w:themeColor="text1"/>
        </w:rPr>
        <w:t>5</w:t>
      </w:r>
      <w:r w:rsidR="002C7AD2" w:rsidRPr="00572D3B">
        <w:rPr>
          <w:color w:val="000000" w:themeColor="text1"/>
        </w:rPr>
        <w:t>-</w:t>
      </w:r>
      <w:r w:rsidR="00F36330" w:rsidRPr="00572D3B">
        <w:rPr>
          <w:color w:val="000000" w:themeColor="text1"/>
        </w:rPr>
        <w:t>80%</w:t>
      </w:r>
      <w:r w:rsidR="007C5B2B" w:rsidRPr="00572D3B">
        <w:rPr>
          <w:color w:val="000000" w:themeColor="text1"/>
        </w:rPr>
        <w:t>)</w:t>
      </w:r>
      <w:r w:rsidR="00F36330" w:rsidRPr="00572D3B">
        <w:rPr>
          <w:color w:val="000000" w:themeColor="text1"/>
        </w:rPr>
        <w:t xml:space="preserve"> of their </w:t>
      </w:r>
      <w:r w:rsidR="00820A80" w:rsidRPr="00572D3B">
        <w:rPr>
          <w:color w:val="000000" w:themeColor="text1"/>
        </w:rPr>
        <w:t>elementary instruction (</w:t>
      </w:r>
      <w:r w:rsidR="00CD3F26" w:rsidRPr="00572D3B">
        <w:rPr>
          <w:color w:val="000000" w:themeColor="text1"/>
        </w:rPr>
        <w:t xml:space="preserve">i.e., </w:t>
      </w:r>
      <w:r w:rsidR="00820A80" w:rsidRPr="00572D3B">
        <w:rPr>
          <w:color w:val="000000" w:themeColor="text1"/>
        </w:rPr>
        <w:t xml:space="preserve">grades 1 to 6) in </w:t>
      </w:r>
      <w:r w:rsidR="00F14387" w:rsidRPr="00572D3B">
        <w:rPr>
          <w:color w:val="000000" w:themeColor="text1"/>
        </w:rPr>
        <w:t xml:space="preserve">French. </w:t>
      </w:r>
      <w:r w:rsidR="0081235D" w:rsidRPr="00572D3B">
        <w:rPr>
          <w:color w:val="000000" w:themeColor="text1"/>
        </w:rPr>
        <w:t xml:space="preserve">Importantly, </w:t>
      </w:r>
      <w:r w:rsidR="00E147B6" w:rsidRPr="00572D3B">
        <w:rPr>
          <w:color w:val="000000" w:themeColor="text1"/>
        </w:rPr>
        <w:t xml:space="preserve">the instructional language of </w:t>
      </w:r>
      <w:r w:rsidR="0081235D" w:rsidRPr="00572D3B">
        <w:rPr>
          <w:color w:val="000000" w:themeColor="text1"/>
        </w:rPr>
        <w:t>m</w:t>
      </w:r>
      <w:r w:rsidR="00A5066B" w:rsidRPr="00572D3B">
        <w:rPr>
          <w:color w:val="000000" w:themeColor="text1"/>
        </w:rPr>
        <w:t>a</w:t>
      </w:r>
      <w:r w:rsidR="00FC3FD1" w:rsidRPr="00572D3B">
        <w:rPr>
          <w:color w:val="000000" w:themeColor="text1"/>
        </w:rPr>
        <w:t>th</w:t>
      </w:r>
      <w:r w:rsidR="004A718A" w:rsidRPr="00572D3B">
        <w:rPr>
          <w:color w:val="000000" w:themeColor="text1"/>
        </w:rPr>
        <w:t>ematics</w:t>
      </w:r>
      <w:r w:rsidR="00FC3FD1" w:rsidRPr="00572D3B">
        <w:rPr>
          <w:color w:val="000000" w:themeColor="text1"/>
        </w:rPr>
        <w:t xml:space="preserve"> </w:t>
      </w:r>
      <w:r w:rsidR="00F14387" w:rsidRPr="00572D3B">
        <w:rPr>
          <w:color w:val="000000" w:themeColor="text1"/>
        </w:rPr>
        <w:t xml:space="preserve">is </w:t>
      </w:r>
      <w:r w:rsidR="00FC3FD1" w:rsidRPr="00572D3B">
        <w:rPr>
          <w:color w:val="000000" w:themeColor="text1"/>
        </w:rPr>
        <w:t>French</w:t>
      </w:r>
      <w:r w:rsidR="00413409" w:rsidRPr="00572D3B">
        <w:rPr>
          <w:color w:val="000000" w:themeColor="text1"/>
        </w:rPr>
        <w:t xml:space="preserve"> in all grades</w:t>
      </w:r>
      <w:r w:rsidR="00FC3FD1" w:rsidRPr="00572D3B">
        <w:rPr>
          <w:color w:val="000000" w:themeColor="text1"/>
        </w:rPr>
        <w:t xml:space="preserve">. </w:t>
      </w:r>
      <w:r w:rsidR="009B2AB2" w:rsidRPr="00572D3B">
        <w:rPr>
          <w:rFonts w:eastAsiaTheme="minorEastAsia"/>
          <w:color w:val="000000" w:themeColor="text1"/>
          <w:lang w:val="en-US"/>
        </w:rPr>
        <w:t xml:space="preserve">Before formal schooling, children have either fully or partially built their fundamental number knowledge at home (e.g., rote counting, identifying numerals; Skwarchuk et al., 2014). After entering formal schooling, students in immersion programs, who likely acquired their </w:t>
      </w:r>
      <w:r w:rsidR="009B2AB2" w:rsidRPr="00572D3B">
        <w:rPr>
          <w:rFonts w:eastAsiaTheme="minorEastAsia"/>
          <w:color w:val="000000" w:themeColor="text1"/>
          <w:lang w:val="en-US"/>
        </w:rPr>
        <w:lastRenderedPageBreak/>
        <w:t xml:space="preserve">fundamental number knowledge in their first language, enter a language community in which they acquire additional mathematical knowledge, some of which is specific to French. </w:t>
      </w:r>
      <w:r w:rsidR="00CD3F26" w:rsidRPr="00572D3B">
        <w:rPr>
          <w:color w:val="000000" w:themeColor="text1"/>
        </w:rPr>
        <w:t xml:space="preserve">One consequence of learning mathematics in school in </w:t>
      </w:r>
      <w:r w:rsidR="00C564F9" w:rsidRPr="00572D3B">
        <w:rPr>
          <w:color w:val="000000" w:themeColor="text1"/>
        </w:rPr>
        <w:t>an additional language</w:t>
      </w:r>
      <w:r w:rsidR="00CD3F26" w:rsidRPr="00572D3B">
        <w:rPr>
          <w:color w:val="000000" w:themeColor="text1"/>
        </w:rPr>
        <w:t xml:space="preserve"> is that </w:t>
      </w:r>
      <w:r w:rsidR="00316433" w:rsidRPr="00572D3B">
        <w:rPr>
          <w:rFonts w:eastAsiaTheme="minorEastAsia"/>
          <w:color w:val="000000" w:themeColor="text1"/>
        </w:rPr>
        <w:t xml:space="preserve">when </w:t>
      </w:r>
      <w:r w:rsidR="00001479" w:rsidRPr="00572D3B">
        <w:rPr>
          <w:rFonts w:eastAsiaTheme="minorEastAsia"/>
          <w:color w:val="000000" w:themeColor="text1"/>
        </w:rPr>
        <w:t>students</w:t>
      </w:r>
      <w:r w:rsidR="00316433" w:rsidRPr="00572D3B">
        <w:rPr>
          <w:rFonts w:eastAsiaTheme="minorEastAsia"/>
          <w:color w:val="000000" w:themeColor="text1"/>
        </w:rPr>
        <w:t xml:space="preserve"> are presented with </w:t>
      </w:r>
      <w:r w:rsidR="20B562FB" w:rsidRPr="00572D3B">
        <w:rPr>
          <w:rFonts w:eastAsiaTheme="minorEastAsia"/>
          <w:color w:val="000000" w:themeColor="text1"/>
        </w:rPr>
        <w:t>numerals</w:t>
      </w:r>
      <w:r w:rsidR="00316433" w:rsidRPr="00572D3B">
        <w:rPr>
          <w:rFonts w:eastAsiaTheme="minorEastAsia"/>
          <w:color w:val="000000" w:themeColor="text1"/>
        </w:rPr>
        <w:t xml:space="preserve"> in a mathematical problem, they may think in terms of their first language (</w:t>
      </w:r>
      <w:r w:rsidR="0054086D" w:rsidRPr="00572D3B">
        <w:rPr>
          <w:rFonts w:eastAsiaTheme="minorEastAsia"/>
          <w:color w:val="000000" w:themeColor="text1"/>
        </w:rPr>
        <w:t>e.g.</w:t>
      </w:r>
      <w:r w:rsidR="00316433" w:rsidRPr="00572D3B">
        <w:rPr>
          <w:rFonts w:eastAsiaTheme="minorEastAsia"/>
          <w:color w:val="000000" w:themeColor="text1"/>
        </w:rPr>
        <w:t xml:space="preserve">, English) rather than </w:t>
      </w:r>
      <w:r w:rsidR="00114A24" w:rsidRPr="00572D3B">
        <w:rPr>
          <w:rFonts w:eastAsiaTheme="minorEastAsia"/>
          <w:color w:val="000000" w:themeColor="text1"/>
        </w:rPr>
        <w:t>the language of instruction</w:t>
      </w:r>
      <w:r w:rsidR="00316433" w:rsidRPr="00572D3B">
        <w:rPr>
          <w:rFonts w:eastAsiaTheme="minorEastAsia"/>
          <w:color w:val="000000" w:themeColor="text1"/>
        </w:rPr>
        <w:t xml:space="preserve"> (</w:t>
      </w:r>
      <w:r w:rsidR="009243DF" w:rsidRPr="00572D3B">
        <w:rPr>
          <w:rFonts w:eastAsiaTheme="minorEastAsia"/>
          <w:color w:val="000000" w:themeColor="text1"/>
        </w:rPr>
        <w:t>e.g.</w:t>
      </w:r>
      <w:r w:rsidR="00316433" w:rsidRPr="00572D3B">
        <w:rPr>
          <w:rFonts w:eastAsiaTheme="minorEastAsia"/>
          <w:color w:val="000000" w:themeColor="text1"/>
        </w:rPr>
        <w:t>, French).</w:t>
      </w:r>
      <w:r w:rsidR="00316433" w:rsidRPr="00572D3B">
        <w:rPr>
          <w:color w:val="000000" w:themeColor="text1"/>
        </w:rPr>
        <w:t xml:space="preserve"> </w:t>
      </w:r>
      <w:r w:rsidR="005D3855" w:rsidRPr="00572D3B">
        <w:rPr>
          <w:rFonts w:eastAsiaTheme="minorEastAsia"/>
          <w:color w:val="000000" w:themeColor="text1"/>
        </w:rPr>
        <w:t xml:space="preserve">Notably, </w:t>
      </w:r>
      <w:r w:rsidR="006F69FC" w:rsidRPr="00572D3B">
        <w:rPr>
          <w:rFonts w:eastAsiaTheme="minorEastAsia"/>
          <w:color w:val="000000" w:themeColor="text1"/>
        </w:rPr>
        <w:t xml:space="preserve">although </w:t>
      </w:r>
      <w:r w:rsidR="005D3855" w:rsidRPr="00572D3B">
        <w:rPr>
          <w:rFonts w:eastAsiaTheme="minorEastAsia"/>
          <w:color w:val="000000" w:themeColor="text1"/>
        </w:rPr>
        <w:t>the</w:t>
      </w:r>
      <w:r w:rsidR="008E040B" w:rsidRPr="00572D3B">
        <w:rPr>
          <w:rFonts w:eastAsiaTheme="minorEastAsia"/>
          <w:color w:val="000000" w:themeColor="text1"/>
        </w:rPr>
        <w:t xml:space="preserve"> </w:t>
      </w:r>
      <w:r w:rsidR="005D3855" w:rsidRPr="00572D3B">
        <w:rPr>
          <w:rFonts w:eastAsiaTheme="minorEastAsia"/>
          <w:color w:val="000000" w:themeColor="text1"/>
        </w:rPr>
        <w:t xml:space="preserve">students in immersion programs </w:t>
      </w:r>
      <w:r w:rsidR="00275144" w:rsidRPr="00572D3B">
        <w:rPr>
          <w:rFonts w:eastAsiaTheme="minorEastAsia"/>
          <w:color w:val="000000" w:themeColor="text1"/>
        </w:rPr>
        <w:t xml:space="preserve">in the current study </w:t>
      </w:r>
      <w:r w:rsidR="005D3855" w:rsidRPr="00572D3B">
        <w:rPr>
          <w:rFonts w:eastAsiaTheme="minorEastAsia"/>
          <w:color w:val="000000" w:themeColor="text1"/>
        </w:rPr>
        <w:t>ha</w:t>
      </w:r>
      <w:r w:rsidR="009243DF" w:rsidRPr="00572D3B">
        <w:rPr>
          <w:rFonts w:eastAsiaTheme="minorEastAsia"/>
          <w:color w:val="000000" w:themeColor="text1"/>
        </w:rPr>
        <w:t>d</w:t>
      </w:r>
      <w:r w:rsidR="005D3855" w:rsidRPr="00572D3B">
        <w:rPr>
          <w:rFonts w:eastAsiaTheme="minorEastAsia"/>
          <w:color w:val="000000" w:themeColor="text1"/>
        </w:rPr>
        <w:t xml:space="preserve"> two or three years of formal education in French, </w:t>
      </w:r>
      <w:r w:rsidR="006F69FC" w:rsidRPr="00572D3B">
        <w:rPr>
          <w:rFonts w:eastAsiaTheme="minorEastAsia"/>
          <w:color w:val="000000" w:themeColor="text1"/>
        </w:rPr>
        <w:t xml:space="preserve">their use of </w:t>
      </w:r>
      <w:r w:rsidR="005D3855" w:rsidRPr="00572D3B">
        <w:rPr>
          <w:rFonts w:eastAsiaTheme="minorEastAsia"/>
          <w:color w:val="000000" w:themeColor="text1"/>
        </w:rPr>
        <w:t xml:space="preserve">French </w:t>
      </w:r>
      <w:r w:rsidR="006F69FC" w:rsidRPr="00572D3B">
        <w:rPr>
          <w:rFonts w:eastAsiaTheme="minorEastAsia"/>
          <w:color w:val="000000" w:themeColor="text1"/>
        </w:rPr>
        <w:t xml:space="preserve">outside of school </w:t>
      </w:r>
      <w:r w:rsidR="009243DF" w:rsidRPr="00572D3B">
        <w:rPr>
          <w:rFonts w:eastAsiaTheme="minorEastAsia"/>
          <w:color w:val="000000" w:themeColor="text1"/>
        </w:rPr>
        <w:t>wa</w:t>
      </w:r>
      <w:r w:rsidR="005D3855" w:rsidRPr="00572D3B">
        <w:rPr>
          <w:rFonts w:eastAsiaTheme="minorEastAsia"/>
          <w:color w:val="000000" w:themeColor="text1"/>
        </w:rPr>
        <w:t>s minimal</w:t>
      </w:r>
      <w:r w:rsidR="006F69FC" w:rsidRPr="00572D3B">
        <w:rPr>
          <w:rFonts w:eastAsiaTheme="minorEastAsia"/>
          <w:color w:val="000000" w:themeColor="text1"/>
        </w:rPr>
        <w:t xml:space="preserve"> because </w:t>
      </w:r>
      <w:r w:rsidR="005D3855" w:rsidRPr="00572D3B">
        <w:rPr>
          <w:rFonts w:eastAsiaTheme="minorEastAsia"/>
          <w:color w:val="000000" w:themeColor="text1"/>
        </w:rPr>
        <w:t xml:space="preserve">English is the primary language </w:t>
      </w:r>
      <w:r w:rsidR="00850A3F" w:rsidRPr="00572D3B">
        <w:rPr>
          <w:rFonts w:eastAsiaTheme="minorEastAsia"/>
          <w:color w:val="000000" w:themeColor="text1"/>
        </w:rPr>
        <w:t xml:space="preserve">used in </w:t>
      </w:r>
      <w:r w:rsidR="005D3855" w:rsidRPr="00572D3B">
        <w:rPr>
          <w:rFonts w:eastAsiaTheme="minorEastAsia"/>
          <w:color w:val="000000" w:themeColor="text1"/>
        </w:rPr>
        <w:t>oral communication, reading, writing, and media.</w:t>
      </w:r>
      <w:r w:rsidR="00BD2140" w:rsidRPr="00572D3B">
        <w:rPr>
          <w:rFonts w:eastAsiaTheme="minorEastAsia"/>
          <w:color w:val="000000" w:themeColor="text1"/>
        </w:rPr>
        <w:t xml:space="preserve"> In fact, in Manitoba in general, 71% of residents report English as their mother tongue</w:t>
      </w:r>
      <w:r w:rsidR="0035052A" w:rsidRPr="00572D3B">
        <w:rPr>
          <w:rFonts w:eastAsiaTheme="minorEastAsia"/>
          <w:color w:val="000000" w:themeColor="text1"/>
        </w:rPr>
        <w:t xml:space="preserve"> (Statistics Canada, 2016).</w:t>
      </w:r>
      <w:r w:rsidR="005D3855" w:rsidRPr="00572D3B">
        <w:rPr>
          <w:rFonts w:eastAsiaTheme="minorEastAsia"/>
          <w:color w:val="000000" w:themeColor="text1"/>
        </w:rPr>
        <w:t xml:space="preserve"> </w:t>
      </w:r>
      <w:r w:rsidR="00A519F1" w:rsidRPr="00572D3B">
        <w:rPr>
          <w:color w:val="000000" w:themeColor="text1"/>
        </w:rPr>
        <w:t xml:space="preserve">Thus, </w:t>
      </w:r>
      <w:r w:rsidR="008F782F" w:rsidRPr="00572D3B">
        <w:rPr>
          <w:color w:val="000000" w:themeColor="text1"/>
        </w:rPr>
        <w:t>students</w:t>
      </w:r>
      <w:r w:rsidR="00556EA1" w:rsidRPr="00572D3B">
        <w:rPr>
          <w:color w:val="000000" w:themeColor="text1"/>
        </w:rPr>
        <w:t xml:space="preserve"> </w:t>
      </w:r>
      <w:r w:rsidR="00355714" w:rsidRPr="00572D3B">
        <w:rPr>
          <w:color w:val="000000" w:themeColor="text1"/>
        </w:rPr>
        <w:t xml:space="preserve">in French-immersion programs </w:t>
      </w:r>
      <w:r w:rsidR="00CD3F26" w:rsidRPr="00572D3B">
        <w:rPr>
          <w:color w:val="000000" w:themeColor="text1"/>
        </w:rPr>
        <w:t>are</w:t>
      </w:r>
      <w:r w:rsidR="00556EA1" w:rsidRPr="00572D3B">
        <w:rPr>
          <w:color w:val="000000" w:themeColor="text1"/>
        </w:rPr>
        <w:t xml:space="preserve"> less proficient in French than in</w:t>
      </w:r>
      <w:r w:rsidR="00A519F1" w:rsidRPr="00572D3B">
        <w:rPr>
          <w:color w:val="000000" w:themeColor="text1"/>
        </w:rPr>
        <w:t xml:space="preserve"> their first language (</w:t>
      </w:r>
      <w:r w:rsidR="00264EE7" w:rsidRPr="00572D3B">
        <w:rPr>
          <w:color w:val="000000" w:themeColor="text1"/>
        </w:rPr>
        <w:t>i.e</w:t>
      </w:r>
      <w:r w:rsidR="00CD3F26" w:rsidRPr="00572D3B">
        <w:rPr>
          <w:color w:val="000000" w:themeColor="text1"/>
        </w:rPr>
        <w:t xml:space="preserve">., </w:t>
      </w:r>
      <w:r w:rsidR="00A519F1" w:rsidRPr="00572D3B">
        <w:rPr>
          <w:color w:val="000000" w:themeColor="text1"/>
        </w:rPr>
        <w:t>English).</w:t>
      </w:r>
    </w:p>
    <w:p w14:paraId="614ABE9D" w14:textId="38A57B1D" w:rsidR="00E05FDC" w:rsidRPr="00572D3B" w:rsidRDefault="00556EA1" w:rsidP="00597C30">
      <w:pPr>
        <w:widowControl w:val="0"/>
        <w:spacing w:line="480" w:lineRule="auto"/>
        <w:ind w:firstLine="720"/>
        <w:rPr>
          <w:color w:val="000000" w:themeColor="text1"/>
        </w:rPr>
      </w:pPr>
      <w:r w:rsidRPr="00572D3B">
        <w:rPr>
          <w:color w:val="000000" w:themeColor="text1"/>
        </w:rPr>
        <w:t xml:space="preserve">To </w:t>
      </w:r>
      <w:r w:rsidR="00F43A9E" w:rsidRPr="00572D3B">
        <w:rPr>
          <w:color w:val="000000" w:themeColor="text1"/>
        </w:rPr>
        <w:t>compare</w:t>
      </w:r>
      <w:r w:rsidRPr="00572D3B">
        <w:rPr>
          <w:color w:val="000000" w:themeColor="text1"/>
        </w:rPr>
        <w:t xml:space="preserve"> how mathematic</w:t>
      </w:r>
      <w:r w:rsidR="00FE2D05" w:rsidRPr="00572D3B">
        <w:rPr>
          <w:color w:val="000000" w:themeColor="text1"/>
        </w:rPr>
        <w:t>al</w:t>
      </w:r>
      <w:r w:rsidRPr="00572D3B">
        <w:rPr>
          <w:color w:val="000000" w:themeColor="text1"/>
        </w:rPr>
        <w:t xml:space="preserve"> development differ</w:t>
      </w:r>
      <w:r w:rsidR="00C1069D" w:rsidRPr="00572D3B">
        <w:rPr>
          <w:color w:val="000000" w:themeColor="text1"/>
        </w:rPr>
        <w:t>s</w:t>
      </w:r>
      <w:r w:rsidRPr="00572D3B">
        <w:rPr>
          <w:color w:val="000000" w:themeColor="text1"/>
        </w:rPr>
        <w:t xml:space="preserve"> for </w:t>
      </w:r>
      <w:r w:rsidR="00B81A95" w:rsidRPr="00572D3B">
        <w:rPr>
          <w:color w:val="000000" w:themeColor="text1"/>
        </w:rPr>
        <w:t>students enrolled in French-</w:t>
      </w:r>
      <w:r w:rsidRPr="00572D3B">
        <w:rPr>
          <w:color w:val="000000" w:themeColor="text1"/>
        </w:rPr>
        <w:t xml:space="preserve">immersion </w:t>
      </w:r>
      <w:r w:rsidR="4C458DD4" w:rsidRPr="00572D3B">
        <w:rPr>
          <w:color w:val="000000" w:themeColor="text1"/>
        </w:rPr>
        <w:t>and</w:t>
      </w:r>
      <w:r w:rsidR="00B81A95" w:rsidRPr="00572D3B">
        <w:rPr>
          <w:color w:val="000000" w:themeColor="text1"/>
        </w:rPr>
        <w:t xml:space="preserve"> English</w:t>
      </w:r>
      <w:r w:rsidR="00B31B76" w:rsidRPr="00572D3B">
        <w:rPr>
          <w:color w:val="000000" w:themeColor="text1"/>
        </w:rPr>
        <w:t>-</w:t>
      </w:r>
      <w:r w:rsidR="68442B5F" w:rsidRPr="00572D3B">
        <w:rPr>
          <w:color w:val="000000" w:themeColor="text1"/>
        </w:rPr>
        <w:t>instruct</w:t>
      </w:r>
      <w:r w:rsidR="59F440AE" w:rsidRPr="00572D3B">
        <w:rPr>
          <w:color w:val="000000" w:themeColor="text1"/>
        </w:rPr>
        <w:t>ion</w:t>
      </w:r>
      <w:r w:rsidR="00B81A95" w:rsidRPr="00572D3B">
        <w:rPr>
          <w:color w:val="000000" w:themeColor="text1"/>
        </w:rPr>
        <w:t xml:space="preserve"> programs,</w:t>
      </w:r>
      <w:r w:rsidRPr="00572D3B">
        <w:rPr>
          <w:color w:val="000000" w:themeColor="text1"/>
        </w:rPr>
        <w:t xml:space="preserve"> </w:t>
      </w:r>
      <w:r w:rsidR="004A718A" w:rsidRPr="00572D3B">
        <w:rPr>
          <w:color w:val="000000" w:themeColor="text1"/>
        </w:rPr>
        <w:t>a</w:t>
      </w:r>
      <w:r w:rsidR="00FC3FD1" w:rsidRPr="00572D3B">
        <w:rPr>
          <w:color w:val="000000" w:themeColor="text1"/>
        </w:rPr>
        <w:t xml:space="preserve"> group of </w:t>
      </w:r>
      <w:r w:rsidR="008F782F" w:rsidRPr="00572D3B">
        <w:rPr>
          <w:color w:val="000000" w:themeColor="text1"/>
        </w:rPr>
        <w:t>students</w:t>
      </w:r>
      <w:r w:rsidR="00FC3FD1" w:rsidRPr="00572D3B">
        <w:rPr>
          <w:color w:val="000000" w:themeColor="text1"/>
        </w:rPr>
        <w:t xml:space="preserve"> enrolled in </w:t>
      </w:r>
      <w:r w:rsidR="00B81A95" w:rsidRPr="00572D3B">
        <w:rPr>
          <w:color w:val="000000" w:themeColor="text1"/>
        </w:rPr>
        <w:t>English</w:t>
      </w:r>
      <w:r w:rsidR="004D46B8" w:rsidRPr="00572D3B">
        <w:rPr>
          <w:color w:val="000000" w:themeColor="text1"/>
        </w:rPr>
        <w:t>-</w:t>
      </w:r>
      <w:r w:rsidR="750C849D" w:rsidRPr="00572D3B">
        <w:rPr>
          <w:color w:val="000000" w:themeColor="text1"/>
        </w:rPr>
        <w:t>instruct</w:t>
      </w:r>
      <w:r w:rsidR="51C968EE" w:rsidRPr="00572D3B">
        <w:rPr>
          <w:color w:val="000000" w:themeColor="text1"/>
        </w:rPr>
        <w:t>ion</w:t>
      </w:r>
      <w:r w:rsidR="00B81A95" w:rsidRPr="00572D3B">
        <w:rPr>
          <w:color w:val="000000" w:themeColor="text1"/>
        </w:rPr>
        <w:t xml:space="preserve"> </w:t>
      </w:r>
      <w:r w:rsidR="00FC3FD1" w:rsidRPr="00572D3B">
        <w:rPr>
          <w:color w:val="000000" w:themeColor="text1"/>
        </w:rPr>
        <w:t xml:space="preserve">programs were recruited </w:t>
      </w:r>
      <w:r w:rsidR="00850A3F" w:rsidRPr="00572D3B">
        <w:rPr>
          <w:color w:val="000000" w:themeColor="text1"/>
        </w:rPr>
        <w:t xml:space="preserve">from the same communities </w:t>
      </w:r>
      <w:r w:rsidR="00FC3FD1" w:rsidRPr="00572D3B">
        <w:rPr>
          <w:color w:val="000000" w:themeColor="text1"/>
        </w:rPr>
        <w:t xml:space="preserve">as </w:t>
      </w:r>
      <w:r w:rsidRPr="00572D3B">
        <w:rPr>
          <w:color w:val="000000" w:themeColor="text1"/>
        </w:rPr>
        <w:t>a</w:t>
      </w:r>
      <w:r w:rsidR="00FC3FD1" w:rsidRPr="00572D3B">
        <w:rPr>
          <w:color w:val="000000" w:themeColor="text1"/>
        </w:rPr>
        <w:t xml:space="preserve"> </w:t>
      </w:r>
      <w:r w:rsidR="00850A3F" w:rsidRPr="00572D3B">
        <w:rPr>
          <w:color w:val="000000" w:themeColor="text1"/>
        </w:rPr>
        <w:t xml:space="preserve">comparison </w:t>
      </w:r>
      <w:r w:rsidR="00FC3FD1" w:rsidRPr="00572D3B">
        <w:rPr>
          <w:color w:val="000000" w:themeColor="text1"/>
        </w:rPr>
        <w:t>group.</w:t>
      </w:r>
      <w:r w:rsidR="00E05FDC" w:rsidRPr="00572D3B">
        <w:rPr>
          <w:color w:val="000000" w:themeColor="text1"/>
        </w:rPr>
        <w:t xml:space="preserve"> </w:t>
      </w:r>
      <w:r w:rsidR="00694E57" w:rsidRPr="00572D3B">
        <w:rPr>
          <w:color w:val="000000" w:themeColor="text1"/>
        </w:rPr>
        <w:t>R</w:t>
      </w:r>
      <w:r w:rsidR="00E05FDC" w:rsidRPr="00572D3B">
        <w:rPr>
          <w:color w:val="000000" w:themeColor="text1"/>
        </w:rPr>
        <w:t xml:space="preserve">esearch questions </w:t>
      </w:r>
      <w:r w:rsidR="00694E57" w:rsidRPr="00572D3B">
        <w:rPr>
          <w:color w:val="000000" w:themeColor="text1"/>
        </w:rPr>
        <w:t xml:space="preserve">were </w:t>
      </w:r>
      <w:r w:rsidR="00E05FDC" w:rsidRPr="00572D3B">
        <w:rPr>
          <w:color w:val="000000" w:themeColor="text1"/>
        </w:rPr>
        <w:t xml:space="preserve">framed </w:t>
      </w:r>
      <w:r w:rsidR="001A2A23" w:rsidRPr="00572D3B">
        <w:rPr>
          <w:color w:val="000000" w:themeColor="text1"/>
        </w:rPr>
        <w:t xml:space="preserve">within </w:t>
      </w:r>
      <w:r w:rsidR="00E05FDC" w:rsidRPr="00572D3B">
        <w:rPr>
          <w:color w:val="000000" w:themeColor="text1"/>
        </w:rPr>
        <w:t xml:space="preserve">the Pathways to Mathematics </w:t>
      </w:r>
      <w:r w:rsidR="00CF17CB" w:rsidRPr="00572D3B">
        <w:rPr>
          <w:color w:val="000000" w:themeColor="text1"/>
        </w:rPr>
        <w:t>m</w:t>
      </w:r>
      <w:r w:rsidR="00E05FDC" w:rsidRPr="00572D3B">
        <w:rPr>
          <w:color w:val="000000" w:themeColor="text1"/>
        </w:rPr>
        <w:t>odel</w:t>
      </w:r>
      <w:r w:rsidR="001A2A23" w:rsidRPr="00572D3B">
        <w:rPr>
          <w:color w:val="000000" w:themeColor="text1"/>
        </w:rPr>
        <w:t xml:space="preserve"> </w:t>
      </w:r>
      <w:r w:rsidR="00E05FDC" w:rsidRPr="00572D3B">
        <w:rPr>
          <w:color w:val="000000" w:themeColor="text1"/>
        </w:rPr>
        <w:t>(LeFevre et al., 2010; Purpura &amp; Ganley, 2014; Sowinski et al., 2015; Träff et al., 2017; Vukovic &amp; Lesaux, 2013).</w:t>
      </w:r>
      <w:r w:rsidR="1B848EAC" w:rsidRPr="00572D3B">
        <w:rPr>
          <w:color w:val="000000" w:themeColor="text1"/>
        </w:rPr>
        <w:t xml:space="preserve"> </w:t>
      </w:r>
      <w:r w:rsidR="000D5E15" w:rsidRPr="00572D3B">
        <w:rPr>
          <w:color w:val="000000" w:themeColor="text1"/>
        </w:rPr>
        <w:t>Specifically, although language proficiency was the central focus of this study, quantitative</w:t>
      </w:r>
      <w:r w:rsidR="00CE727C" w:rsidRPr="00572D3B">
        <w:rPr>
          <w:color w:val="000000" w:themeColor="text1"/>
        </w:rPr>
        <w:t xml:space="preserve"> skills</w:t>
      </w:r>
      <w:r w:rsidR="000D5E15" w:rsidRPr="00572D3B">
        <w:rPr>
          <w:color w:val="000000" w:themeColor="text1"/>
        </w:rPr>
        <w:t xml:space="preserve"> and working memory were also </w:t>
      </w:r>
      <w:r w:rsidR="00206DBD" w:rsidRPr="00572D3B">
        <w:rPr>
          <w:color w:val="000000" w:themeColor="text1"/>
        </w:rPr>
        <w:t xml:space="preserve">evaluated as potential predictors of </w:t>
      </w:r>
      <w:r w:rsidR="002A4A5C" w:rsidRPr="00572D3B">
        <w:rPr>
          <w:color w:val="000000" w:themeColor="text1"/>
        </w:rPr>
        <w:t>mathematics performance</w:t>
      </w:r>
      <w:r w:rsidR="00206DBD" w:rsidRPr="00572D3B">
        <w:rPr>
          <w:color w:val="000000" w:themeColor="text1"/>
        </w:rPr>
        <w:t xml:space="preserve"> and learning.</w:t>
      </w:r>
      <w:r w:rsidR="00417C9C" w:rsidRPr="00572D3B">
        <w:rPr>
          <w:color w:val="000000" w:themeColor="text1"/>
        </w:rPr>
        <w:t xml:space="preserve"> </w:t>
      </w:r>
      <w:r w:rsidR="00F855CB" w:rsidRPr="00572D3B">
        <w:rPr>
          <w:color w:val="000000" w:themeColor="text1"/>
        </w:rPr>
        <w:t xml:space="preserve">We wanted to ensure that any differences in mathematics performance between students in English-instruction </w:t>
      </w:r>
      <w:r w:rsidR="00C936A3" w:rsidRPr="00572D3B">
        <w:rPr>
          <w:color w:val="000000" w:themeColor="text1"/>
        </w:rPr>
        <w:t>and French-immersion programs</w:t>
      </w:r>
      <w:r w:rsidR="00CF7015" w:rsidRPr="00572D3B">
        <w:rPr>
          <w:color w:val="000000" w:themeColor="text1"/>
        </w:rPr>
        <w:t xml:space="preserve"> </w:t>
      </w:r>
      <w:r w:rsidR="00C936A3" w:rsidRPr="00572D3B">
        <w:rPr>
          <w:color w:val="000000" w:themeColor="text1"/>
        </w:rPr>
        <w:t xml:space="preserve">were not the result of differences in </w:t>
      </w:r>
      <w:r w:rsidR="009532DF" w:rsidRPr="00572D3B">
        <w:rPr>
          <w:color w:val="000000" w:themeColor="text1"/>
        </w:rPr>
        <w:t xml:space="preserve">intelligence. Thus, </w:t>
      </w:r>
      <w:r w:rsidR="00895BA0" w:rsidRPr="00572D3B">
        <w:rPr>
          <w:color w:val="000000" w:themeColor="text1"/>
        </w:rPr>
        <w:t>th</w:t>
      </w:r>
      <w:r w:rsidR="00417C9C" w:rsidRPr="00572D3B">
        <w:rPr>
          <w:color w:val="000000" w:themeColor="text1"/>
        </w:rPr>
        <w:t>e Matrix Reasoning task from the Weschler Intelligence Scale for Children was administered as a proxy measure for nonverbal intelligence (Wechsler, 2014).</w:t>
      </w:r>
    </w:p>
    <w:p w14:paraId="609DC720" w14:textId="5EE50CBE" w:rsidR="00063AE4" w:rsidRPr="00572D3B" w:rsidRDefault="00CE1E44" w:rsidP="0CEB5DED">
      <w:pPr>
        <w:widowControl w:val="0"/>
        <w:spacing w:line="480" w:lineRule="auto"/>
        <w:rPr>
          <w:b/>
          <w:bCs/>
          <w:i/>
          <w:iCs/>
          <w:color w:val="000000" w:themeColor="text1"/>
        </w:rPr>
      </w:pPr>
      <w:r w:rsidRPr="0CEB5DED">
        <w:rPr>
          <w:b/>
          <w:bCs/>
          <w:i/>
          <w:iCs/>
          <w:color w:val="000000" w:themeColor="text1"/>
        </w:rPr>
        <w:t>Research Question</w:t>
      </w:r>
      <w:r w:rsidR="645A219C" w:rsidRPr="0CEB5DED">
        <w:rPr>
          <w:b/>
          <w:bCs/>
          <w:i/>
          <w:iCs/>
          <w:color w:val="000000" w:themeColor="text1"/>
        </w:rPr>
        <w:t>s</w:t>
      </w:r>
    </w:p>
    <w:p w14:paraId="3440D287" w14:textId="6B9A58F7" w:rsidR="00E05FDC" w:rsidRPr="00572D3B" w:rsidRDefault="00063AE4" w:rsidP="00597C30">
      <w:pPr>
        <w:widowControl w:val="0"/>
        <w:spacing w:line="480" w:lineRule="auto"/>
        <w:ind w:firstLine="709"/>
        <w:rPr>
          <w:color w:val="000000" w:themeColor="text1"/>
        </w:rPr>
      </w:pPr>
      <w:r w:rsidRPr="00572D3B">
        <w:rPr>
          <w:color w:val="000000" w:themeColor="text1"/>
        </w:rPr>
        <w:lastRenderedPageBreak/>
        <w:t>In the present study we investigate</w:t>
      </w:r>
      <w:r w:rsidR="009D19AE" w:rsidRPr="00572D3B">
        <w:rPr>
          <w:color w:val="000000" w:themeColor="text1"/>
        </w:rPr>
        <w:t>d</w:t>
      </w:r>
      <w:r w:rsidRPr="00572D3B">
        <w:rPr>
          <w:color w:val="000000" w:themeColor="text1"/>
        </w:rPr>
        <w:t xml:space="preserve"> how </w:t>
      </w:r>
      <w:r w:rsidR="00017E38" w:rsidRPr="00572D3B">
        <w:rPr>
          <w:color w:val="000000" w:themeColor="text1"/>
        </w:rPr>
        <w:t>linguisti</w:t>
      </w:r>
      <w:r w:rsidRPr="00572D3B">
        <w:rPr>
          <w:color w:val="000000" w:themeColor="text1"/>
        </w:rPr>
        <w:t>c</w:t>
      </w:r>
      <w:r w:rsidR="00017E38" w:rsidRPr="00572D3B">
        <w:rPr>
          <w:color w:val="000000" w:themeColor="text1"/>
        </w:rPr>
        <w:t xml:space="preserve"> skills</w:t>
      </w:r>
      <w:r w:rsidR="00E05FDC" w:rsidRPr="00572D3B">
        <w:rPr>
          <w:color w:val="000000" w:themeColor="text1"/>
        </w:rPr>
        <w:t xml:space="preserve"> </w:t>
      </w:r>
      <w:r w:rsidR="009D19AE" w:rsidRPr="00572D3B">
        <w:rPr>
          <w:color w:val="000000" w:themeColor="text1"/>
        </w:rPr>
        <w:t xml:space="preserve">are </w:t>
      </w:r>
      <w:r w:rsidR="00017E38" w:rsidRPr="00572D3B">
        <w:rPr>
          <w:color w:val="000000" w:themeColor="text1"/>
        </w:rPr>
        <w:t xml:space="preserve">related to mathematical development </w:t>
      </w:r>
      <w:r w:rsidR="00E05FDC" w:rsidRPr="00572D3B">
        <w:rPr>
          <w:color w:val="000000" w:themeColor="text1"/>
        </w:rPr>
        <w:t xml:space="preserve">for students in </w:t>
      </w:r>
      <w:r w:rsidR="00340D24" w:rsidRPr="00572D3B">
        <w:rPr>
          <w:color w:val="000000" w:themeColor="text1"/>
        </w:rPr>
        <w:t>English-instruction</w:t>
      </w:r>
      <w:r w:rsidR="00E05FDC" w:rsidRPr="00572D3B">
        <w:rPr>
          <w:color w:val="000000" w:themeColor="text1"/>
        </w:rPr>
        <w:t xml:space="preserve"> </w:t>
      </w:r>
      <w:r w:rsidR="000F5C6B" w:rsidRPr="00572D3B">
        <w:rPr>
          <w:color w:val="000000" w:themeColor="text1"/>
        </w:rPr>
        <w:t>and</w:t>
      </w:r>
      <w:r w:rsidR="00C639BE" w:rsidRPr="00572D3B">
        <w:rPr>
          <w:color w:val="000000" w:themeColor="text1"/>
        </w:rPr>
        <w:t xml:space="preserve"> </w:t>
      </w:r>
      <w:r w:rsidR="00340D24" w:rsidRPr="00572D3B">
        <w:rPr>
          <w:color w:val="000000" w:themeColor="text1"/>
        </w:rPr>
        <w:t xml:space="preserve">French-immersion </w:t>
      </w:r>
      <w:r w:rsidR="00E05FDC" w:rsidRPr="00572D3B">
        <w:rPr>
          <w:color w:val="000000" w:themeColor="text1"/>
        </w:rPr>
        <w:t>programs</w:t>
      </w:r>
      <w:r w:rsidRPr="00572D3B">
        <w:rPr>
          <w:color w:val="000000" w:themeColor="text1"/>
        </w:rPr>
        <w:t xml:space="preserve">. To examine the relations, we consider two types of mathematical tasks: tasks that require </w:t>
      </w:r>
      <w:r w:rsidR="000510A0" w:rsidRPr="00572D3B">
        <w:rPr>
          <w:color w:val="000000" w:themeColor="text1"/>
        </w:rPr>
        <w:t xml:space="preserve">substantial </w:t>
      </w:r>
      <w:r w:rsidRPr="00572D3B">
        <w:rPr>
          <w:color w:val="000000" w:themeColor="text1"/>
        </w:rPr>
        <w:t xml:space="preserve">oral language processing and tasks that require minimal oral language processing. </w:t>
      </w:r>
    </w:p>
    <w:p w14:paraId="0FE8C44B" w14:textId="05111F44" w:rsidR="52BEF541" w:rsidRPr="00572D3B" w:rsidRDefault="4C4B6BDA" w:rsidP="00597C30">
      <w:pPr>
        <w:widowControl w:val="0"/>
        <w:spacing w:line="480" w:lineRule="auto"/>
        <w:ind w:firstLine="709"/>
        <w:rPr>
          <w:color w:val="000000" w:themeColor="text1"/>
        </w:rPr>
      </w:pPr>
      <w:r w:rsidRPr="00572D3B">
        <w:rPr>
          <w:color w:val="000000" w:themeColor="text1"/>
        </w:rPr>
        <w:t>We first</w:t>
      </w:r>
      <w:r w:rsidR="20B4F27B" w:rsidRPr="00572D3B">
        <w:rPr>
          <w:color w:val="000000" w:themeColor="text1"/>
        </w:rPr>
        <w:t xml:space="preserve"> examined the </w:t>
      </w:r>
      <w:r w:rsidR="009149F9" w:rsidRPr="00572D3B">
        <w:rPr>
          <w:color w:val="000000" w:themeColor="text1"/>
        </w:rPr>
        <w:t xml:space="preserve">linguistic </w:t>
      </w:r>
      <w:r w:rsidR="20B4F27B" w:rsidRPr="00572D3B">
        <w:rPr>
          <w:color w:val="000000" w:themeColor="text1"/>
        </w:rPr>
        <w:t>pathway</w:t>
      </w:r>
      <w:r w:rsidR="009149F9" w:rsidRPr="00572D3B">
        <w:rPr>
          <w:color w:val="000000" w:themeColor="text1"/>
        </w:rPr>
        <w:t>s</w:t>
      </w:r>
      <w:r w:rsidR="20B4F27B" w:rsidRPr="00572D3B">
        <w:rPr>
          <w:color w:val="000000" w:themeColor="text1"/>
        </w:rPr>
        <w:t xml:space="preserve"> for </w:t>
      </w:r>
      <w:r w:rsidR="0069348F" w:rsidRPr="00572D3B">
        <w:rPr>
          <w:color w:val="000000" w:themeColor="text1"/>
        </w:rPr>
        <w:t>word-problem solving</w:t>
      </w:r>
      <w:r w:rsidR="20B4F27B" w:rsidRPr="00572D3B">
        <w:rPr>
          <w:color w:val="000000" w:themeColor="text1"/>
        </w:rPr>
        <w:t xml:space="preserve"> and number transcoding tasks, both of which were </w:t>
      </w:r>
      <w:r w:rsidR="48384F70" w:rsidRPr="00572D3B">
        <w:rPr>
          <w:color w:val="000000" w:themeColor="text1"/>
        </w:rPr>
        <w:t>orally</w:t>
      </w:r>
      <w:r w:rsidR="20B4F27B" w:rsidRPr="00572D3B">
        <w:rPr>
          <w:color w:val="000000" w:themeColor="text1"/>
        </w:rPr>
        <w:t xml:space="preserve"> presented to students in grades 2 and 3, and </w:t>
      </w:r>
      <w:r w:rsidR="38A431BF" w:rsidRPr="00572D3B">
        <w:rPr>
          <w:color w:val="000000" w:themeColor="text1"/>
        </w:rPr>
        <w:t>thus</w:t>
      </w:r>
      <w:r w:rsidR="20B4F27B" w:rsidRPr="00572D3B">
        <w:rPr>
          <w:color w:val="000000" w:themeColor="text1"/>
        </w:rPr>
        <w:t xml:space="preserve"> require oral language processing during encoding. In the present study, French-immersion students completed these tasks twice (in </w:t>
      </w:r>
      <w:r w:rsidR="67802483" w:rsidRPr="00572D3B">
        <w:rPr>
          <w:color w:val="000000" w:themeColor="text1"/>
        </w:rPr>
        <w:t xml:space="preserve">both </w:t>
      </w:r>
      <w:r w:rsidR="20B4F27B" w:rsidRPr="00572D3B">
        <w:rPr>
          <w:color w:val="000000" w:themeColor="text1"/>
        </w:rPr>
        <w:t>English and French</w:t>
      </w:r>
      <w:r w:rsidR="00976172">
        <w:rPr>
          <w:color w:val="000000" w:themeColor="text1"/>
        </w:rPr>
        <w:t>, at different times</w:t>
      </w:r>
      <w:r w:rsidR="20B4F27B" w:rsidRPr="00572D3B">
        <w:rPr>
          <w:color w:val="000000" w:themeColor="text1"/>
        </w:rPr>
        <w:t>). English-instruction students completed these tasks only in English.</w:t>
      </w:r>
      <w:r w:rsidR="00651E5F" w:rsidRPr="00572D3B">
        <w:rPr>
          <w:color w:val="000000" w:themeColor="text1"/>
        </w:rPr>
        <w:t xml:space="preserve"> Across groups, we expected that receptive language skills would be related to </w:t>
      </w:r>
      <w:r w:rsidR="008713BF" w:rsidRPr="00572D3B">
        <w:rPr>
          <w:color w:val="000000" w:themeColor="text1"/>
        </w:rPr>
        <w:t>mathematics performance</w:t>
      </w:r>
      <w:r w:rsidR="00E477B2" w:rsidRPr="00572D3B">
        <w:rPr>
          <w:color w:val="000000" w:themeColor="text1"/>
        </w:rPr>
        <w:t xml:space="preserve"> for tasks that require oral language processing</w:t>
      </w:r>
      <w:r w:rsidR="004245A9" w:rsidRPr="00572D3B">
        <w:rPr>
          <w:color w:val="000000" w:themeColor="text1"/>
        </w:rPr>
        <w:t xml:space="preserve"> (Hypothesis </w:t>
      </w:r>
      <w:r w:rsidR="009149F9" w:rsidRPr="00572D3B">
        <w:rPr>
          <w:color w:val="000000" w:themeColor="text1"/>
        </w:rPr>
        <w:t>1</w:t>
      </w:r>
      <w:r w:rsidR="004245A9" w:rsidRPr="00572D3B">
        <w:rPr>
          <w:color w:val="000000" w:themeColor="text1"/>
        </w:rPr>
        <w:t>)</w:t>
      </w:r>
      <w:r w:rsidR="00651E5F" w:rsidRPr="00572D3B">
        <w:rPr>
          <w:color w:val="000000" w:themeColor="text1"/>
        </w:rPr>
        <w:t>.</w:t>
      </w:r>
      <w:r w:rsidR="00AB29EC" w:rsidRPr="00572D3B">
        <w:rPr>
          <w:color w:val="000000" w:themeColor="text1"/>
        </w:rPr>
        <w:t xml:space="preserve"> For students in both English-instruction and French-immersion, we hypothesized that English receptive vocabulary would predict </w:t>
      </w:r>
      <w:r w:rsidR="008A42E2" w:rsidRPr="00572D3B">
        <w:rPr>
          <w:color w:val="000000" w:themeColor="text1"/>
        </w:rPr>
        <w:t>performance on</w:t>
      </w:r>
      <w:r w:rsidR="001D384C" w:rsidRPr="00572D3B">
        <w:rPr>
          <w:color w:val="000000" w:themeColor="text1"/>
        </w:rPr>
        <w:t xml:space="preserve"> these</w:t>
      </w:r>
      <w:r w:rsidR="008A42E2" w:rsidRPr="00572D3B">
        <w:rPr>
          <w:color w:val="000000" w:themeColor="text1"/>
        </w:rPr>
        <w:t xml:space="preserve"> </w:t>
      </w:r>
      <w:r w:rsidR="006B46D0" w:rsidRPr="00572D3B">
        <w:rPr>
          <w:rFonts w:eastAsiaTheme="minorEastAsia"/>
          <w:color w:val="000000" w:themeColor="text1"/>
          <w:lang w:val="en-US"/>
        </w:rPr>
        <w:t>math</w:t>
      </w:r>
      <w:r w:rsidR="008A42E2" w:rsidRPr="00572D3B">
        <w:rPr>
          <w:rFonts w:eastAsiaTheme="minorEastAsia"/>
          <w:color w:val="000000" w:themeColor="text1"/>
          <w:lang w:val="en-US"/>
        </w:rPr>
        <w:t>ematical</w:t>
      </w:r>
      <w:r w:rsidR="006B46D0" w:rsidRPr="00572D3B">
        <w:rPr>
          <w:rFonts w:eastAsiaTheme="minorEastAsia"/>
          <w:color w:val="000000" w:themeColor="text1"/>
          <w:lang w:val="en-US"/>
        </w:rPr>
        <w:t xml:space="preserve"> tasks</w:t>
      </w:r>
      <w:r w:rsidR="008159B5" w:rsidRPr="00572D3B">
        <w:rPr>
          <w:rFonts w:eastAsiaTheme="minorEastAsia"/>
          <w:color w:val="000000" w:themeColor="text1"/>
          <w:lang w:val="en-US"/>
        </w:rPr>
        <w:t>.</w:t>
      </w:r>
      <w:r w:rsidR="00D87D79" w:rsidRPr="00572D3B">
        <w:rPr>
          <w:rFonts w:eastAsiaTheme="minorEastAsia"/>
          <w:color w:val="000000" w:themeColor="text1"/>
          <w:lang w:val="en-US"/>
        </w:rPr>
        <w:t xml:space="preserve"> </w:t>
      </w:r>
      <w:r w:rsidR="008159B5" w:rsidRPr="00572D3B">
        <w:rPr>
          <w:color w:val="000000" w:themeColor="text1"/>
        </w:rPr>
        <w:t xml:space="preserve">French vocabulary was not expected to predict additional unique variance in </w:t>
      </w:r>
      <w:r w:rsidR="00F72714" w:rsidRPr="00572D3B">
        <w:rPr>
          <w:color w:val="000000" w:themeColor="text1"/>
        </w:rPr>
        <w:t>mathematics performance</w:t>
      </w:r>
      <w:r w:rsidR="008159B5" w:rsidRPr="00572D3B">
        <w:rPr>
          <w:color w:val="000000" w:themeColor="text1"/>
        </w:rPr>
        <w:t xml:space="preserve"> </w:t>
      </w:r>
      <w:r w:rsidR="006C2D28" w:rsidRPr="00572D3B">
        <w:rPr>
          <w:color w:val="000000" w:themeColor="text1"/>
        </w:rPr>
        <w:t xml:space="preserve">in either English or French </w:t>
      </w:r>
      <w:r w:rsidR="008159B5" w:rsidRPr="00572D3B">
        <w:rPr>
          <w:color w:val="000000" w:themeColor="text1"/>
        </w:rPr>
        <w:t>because</w:t>
      </w:r>
      <w:r w:rsidR="00F41185" w:rsidRPr="00572D3B">
        <w:rPr>
          <w:color w:val="000000" w:themeColor="text1"/>
        </w:rPr>
        <w:t xml:space="preserve"> </w:t>
      </w:r>
      <w:r w:rsidR="008159B5" w:rsidRPr="00572D3B">
        <w:rPr>
          <w:color w:val="000000" w:themeColor="text1"/>
        </w:rPr>
        <w:t>students’</w:t>
      </w:r>
      <w:r w:rsidR="00CE03FE" w:rsidRPr="00572D3B">
        <w:rPr>
          <w:color w:val="000000" w:themeColor="text1"/>
        </w:rPr>
        <w:t xml:space="preserve"> </w:t>
      </w:r>
      <w:r w:rsidR="000D7056" w:rsidRPr="00572D3B">
        <w:rPr>
          <w:color w:val="000000" w:themeColor="text1"/>
        </w:rPr>
        <w:t xml:space="preserve">access to the meanings of vocabulary </w:t>
      </w:r>
      <w:r w:rsidR="008159B5" w:rsidRPr="00572D3B">
        <w:rPr>
          <w:color w:val="000000" w:themeColor="text1"/>
        </w:rPr>
        <w:t xml:space="preserve">words in their second language </w:t>
      </w:r>
      <w:r w:rsidR="00F41185" w:rsidRPr="00572D3B">
        <w:rPr>
          <w:color w:val="000000" w:themeColor="text1"/>
        </w:rPr>
        <w:t>has been found</w:t>
      </w:r>
      <w:r w:rsidR="00461D6F" w:rsidRPr="00572D3B">
        <w:rPr>
          <w:color w:val="000000" w:themeColor="text1"/>
        </w:rPr>
        <w:t xml:space="preserve"> to be </w:t>
      </w:r>
      <w:r w:rsidR="000D7056" w:rsidRPr="00572D3B">
        <w:rPr>
          <w:color w:val="000000" w:themeColor="text1"/>
        </w:rPr>
        <w:t xml:space="preserve">slower and more effortful than access to the meanings in </w:t>
      </w:r>
      <w:r w:rsidR="00A7531C" w:rsidRPr="00572D3B">
        <w:rPr>
          <w:color w:val="000000" w:themeColor="text1"/>
        </w:rPr>
        <w:t>their</w:t>
      </w:r>
      <w:r w:rsidR="000D7056" w:rsidRPr="00572D3B">
        <w:rPr>
          <w:color w:val="000000" w:themeColor="text1"/>
        </w:rPr>
        <w:t xml:space="preserve"> first language (de Araujo et al., 2018). </w:t>
      </w:r>
    </w:p>
    <w:p w14:paraId="5CE0A42E" w14:textId="127E3423" w:rsidR="00F31FAF" w:rsidRPr="00572D3B" w:rsidRDefault="001C3915" w:rsidP="00597C30">
      <w:pPr>
        <w:widowControl w:val="0"/>
        <w:spacing w:line="480" w:lineRule="auto"/>
        <w:ind w:firstLine="709"/>
        <w:rPr>
          <w:rFonts w:eastAsiaTheme="minorEastAsia"/>
          <w:color w:val="000000" w:themeColor="text1"/>
          <w:lang w:val="en-US"/>
        </w:rPr>
      </w:pPr>
      <w:r w:rsidRPr="00572D3B">
        <w:rPr>
          <w:color w:val="000000" w:themeColor="text1"/>
        </w:rPr>
        <w:t>W</w:t>
      </w:r>
      <w:r w:rsidR="00FC3FD1" w:rsidRPr="00572D3B">
        <w:rPr>
          <w:color w:val="000000" w:themeColor="text1"/>
        </w:rPr>
        <w:t>e</w:t>
      </w:r>
      <w:r w:rsidRPr="00572D3B">
        <w:rPr>
          <w:color w:val="000000" w:themeColor="text1"/>
        </w:rPr>
        <w:t xml:space="preserve"> also</w:t>
      </w:r>
      <w:r w:rsidR="00FC3FD1" w:rsidRPr="00572D3B">
        <w:rPr>
          <w:color w:val="000000" w:themeColor="text1"/>
        </w:rPr>
        <w:t xml:space="preserve"> examined the </w:t>
      </w:r>
      <w:r w:rsidR="009149F9" w:rsidRPr="00572D3B">
        <w:rPr>
          <w:color w:val="000000" w:themeColor="text1"/>
        </w:rPr>
        <w:t xml:space="preserve">linguistic </w:t>
      </w:r>
      <w:r w:rsidR="00FC3FD1" w:rsidRPr="00572D3B">
        <w:rPr>
          <w:color w:val="000000" w:themeColor="text1"/>
        </w:rPr>
        <w:t xml:space="preserve">pathways for </w:t>
      </w:r>
      <w:r w:rsidRPr="00572D3B">
        <w:rPr>
          <w:color w:val="000000" w:themeColor="text1"/>
        </w:rPr>
        <w:t>mathematical t</w:t>
      </w:r>
      <w:r w:rsidR="00FC3FD1" w:rsidRPr="00572D3B">
        <w:rPr>
          <w:color w:val="000000" w:themeColor="text1"/>
        </w:rPr>
        <w:t xml:space="preserve">asks that </w:t>
      </w:r>
      <w:r w:rsidR="008A4A11" w:rsidRPr="00572D3B">
        <w:rPr>
          <w:color w:val="000000" w:themeColor="text1"/>
        </w:rPr>
        <w:t>we</w:t>
      </w:r>
      <w:r w:rsidR="00FC3FD1" w:rsidRPr="00572D3B">
        <w:rPr>
          <w:color w:val="000000" w:themeColor="text1"/>
        </w:rPr>
        <w:t>re presented in</w:t>
      </w:r>
      <w:r w:rsidR="00566AE2" w:rsidRPr="00572D3B">
        <w:rPr>
          <w:color w:val="000000" w:themeColor="text1"/>
        </w:rPr>
        <w:t xml:space="preserve"> </w:t>
      </w:r>
      <w:r w:rsidR="60EB6C08" w:rsidRPr="00572D3B">
        <w:rPr>
          <w:color w:val="000000" w:themeColor="text1"/>
        </w:rPr>
        <w:t>numeric</w:t>
      </w:r>
      <w:r w:rsidR="00FC3FD1" w:rsidRPr="00572D3B">
        <w:rPr>
          <w:color w:val="000000" w:themeColor="text1"/>
        </w:rPr>
        <w:t xml:space="preserve"> format </w:t>
      </w:r>
      <w:r w:rsidR="007D78C8" w:rsidRPr="00572D3B">
        <w:rPr>
          <w:color w:val="000000" w:themeColor="text1"/>
        </w:rPr>
        <w:t xml:space="preserve">and </w:t>
      </w:r>
      <w:r w:rsidR="00850A3F" w:rsidRPr="00572D3B">
        <w:rPr>
          <w:color w:val="000000" w:themeColor="text1"/>
        </w:rPr>
        <w:t>require</w:t>
      </w:r>
      <w:r w:rsidR="00B27D8E" w:rsidRPr="00572D3B">
        <w:rPr>
          <w:color w:val="000000" w:themeColor="text1"/>
        </w:rPr>
        <w:t>d</w:t>
      </w:r>
      <w:r w:rsidR="00850A3F" w:rsidRPr="00572D3B">
        <w:rPr>
          <w:color w:val="000000" w:themeColor="text1"/>
        </w:rPr>
        <w:t xml:space="preserve"> </w:t>
      </w:r>
      <w:r w:rsidR="00B27D8E" w:rsidRPr="00572D3B">
        <w:rPr>
          <w:color w:val="000000" w:themeColor="text1"/>
        </w:rPr>
        <w:t xml:space="preserve">written </w:t>
      </w:r>
      <w:r w:rsidR="00850A3F" w:rsidRPr="00572D3B">
        <w:rPr>
          <w:color w:val="000000" w:themeColor="text1"/>
        </w:rPr>
        <w:t>responses</w:t>
      </w:r>
      <w:r w:rsidR="00B27D8E" w:rsidRPr="00572D3B">
        <w:rPr>
          <w:color w:val="000000" w:themeColor="text1"/>
        </w:rPr>
        <w:t xml:space="preserve">. </w:t>
      </w:r>
      <w:r w:rsidR="009F601F" w:rsidRPr="00572D3B">
        <w:rPr>
          <w:color w:val="000000" w:themeColor="text1"/>
        </w:rPr>
        <w:t>T</w:t>
      </w:r>
      <w:r w:rsidR="00B27D8E" w:rsidRPr="00572D3B">
        <w:rPr>
          <w:color w:val="000000" w:themeColor="text1"/>
        </w:rPr>
        <w:t xml:space="preserve">hese tasks had </w:t>
      </w:r>
      <w:r w:rsidR="007D78C8" w:rsidRPr="00572D3B">
        <w:rPr>
          <w:color w:val="000000" w:themeColor="text1"/>
        </w:rPr>
        <w:t>minimal language demand</w:t>
      </w:r>
      <w:r w:rsidR="00850A3F" w:rsidRPr="00572D3B">
        <w:rPr>
          <w:color w:val="000000" w:themeColor="text1"/>
        </w:rPr>
        <w:t>s</w:t>
      </w:r>
      <w:r w:rsidR="007D78C8" w:rsidRPr="00572D3B">
        <w:rPr>
          <w:color w:val="000000" w:themeColor="text1"/>
        </w:rPr>
        <w:t xml:space="preserve"> during encoding</w:t>
      </w:r>
      <w:r w:rsidR="002617F3" w:rsidRPr="00572D3B">
        <w:rPr>
          <w:color w:val="000000" w:themeColor="text1"/>
        </w:rPr>
        <w:t xml:space="preserve"> and response</w:t>
      </w:r>
      <w:r w:rsidR="00FC3FD1" w:rsidRPr="00572D3B">
        <w:rPr>
          <w:color w:val="000000" w:themeColor="text1"/>
        </w:rPr>
        <w:t>.</w:t>
      </w:r>
      <w:r w:rsidR="007D78C8" w:rsidRPr="00572D3B">
        <w:rPr>
          <w:color w:val="000000" w:themeColor="text1"/>
        </w:rPr>
        <w:t xml:space="preserve"> </w:t>
      </w:r>
      <w:r w:rsidR="005859BC" w:rsidRPr="00572D3B">
        <w:rPr>
          <w:color w:val="000000" w:themeColor="text1"/>
        </w:rPr>
        <w:t xml:space="preserve">Thus, </w:t>
      </w:r>
      <w:r w:rsidR="005B6291" w:rsidRPr="00572D3B">
        <w:rPr>
          <w:color w:val="000000" w:themeColor="text1"/>
        </w:rPr>
        <w:t xml:space="preserve">we expected that </w:t>
      </w:r>
      <w:r w:rsidR="00332FF5" w:rsidRPr="00572D3B">
        <w:rPr>
          <w:color w:val="000000" w:themeColor="text1"/>
        </w:rPr>
        <w:t>receptive language skills</w:t>
      </w:r>
      <w:r w:rsidR="000A1A35" w:rsidRPr="00572D3B">
        <w:rPr>
          <w:color w:val="000000" w:themeColor="text1"/>
        </w:rPr>
        <w:t xml:space="preserve"> </w:t>
      </w:r>
      <w:r w:rsidR="00332FF5" w:rsidRPr="00572D3B">
        <w:rPr>
          <w:color w:val="000000" w:themeColor="text1"/>
        </w:rPr>
        <w:t xml:space="preserve">would </w:t>
      </w:r>
      <w:r w:rsidR="000A1A35" w:rsidRPr="00572D3B">
        <w:rPr>
          <w:color w:val="000000" w:themeColor="text1"/>
        </w:rPr>
        <w:t xml:space="preserve">not </w:t>
      </w:r>
      <w:r w:rsidR="00332FF5" w:rsidRPr="00572D3B">
        <w:rPr>
          <w:color w:val="000000" w:themeColor="text1"/>
        </w:rPr>
        <w:t>be related to performance</w:t>
      </w:r>
      <w:r w:rsidR="000047CE" w:rsidRPr="00572D3B">
        <w:rPr>
          <w:color w:val="000000" w:themeColor="text1"/>
        </w:rPr>
        <w:t xml:space="preserve"> </w:t>
      </w:r>
      <w:r w:rsidR="0057312C" w:rsidRPr="00572D3B">
        <w:rPr>
          <w:color w:val="000000" w:themeColor="text1"/>
        </w:rPr>
        <w:t>on arithmetic and number line tasks</w:t>
      </w:r>
      <w:r w:rsidR="000A1A35" w:rsidRPr="00572D3B">
        <w:rPr>
          <w:color w:val="000000" w:themeColor="text1"/>
        </w:rPr>
        <w:t xml:space="preserve"> </w:t>
      </w:r>
      <w:r w:rsidR="2E6C49F1" w:rsidRPr="00572D3B">
        <w:rPr>
          <w:color w:val="000000" w:themeColor="text1"/>
        </w:rPr>
        <w:t xml:space="preserve">(Hypothesis </w:t>
      </w:r>
      <w:r w:rsidR="009149F9" w:rsidRPr="00572D3B">
        <w:rPr>
          <w:color w:val="000000" w:themeColor="text1"/>
        </w:rPr>
        <w:t>2</w:t>
      </w:r>
      <w:r w:rsidR="2E6C49F1" w:rsidRPr="00572D3B">
        <w:rPr>
          <w:color w:val="000000" w:themeColor="text1"/>
        </w:rPr>
        <w:t>)</w:t>
      </w:r>
      <w:r w:rsidR="005859BC" w:rsidRPr="00572D3B">
        <w:rPr>
          <w:color w:val="000000" w:themeColor="text1"/>
        </w:rPr>
        <w:t xml:space="preserve">. </w:t>
      </w:r>
    </w:p>
    <w:p w14:paraId="7C80211C" w14:textId="31074EE1" w:rsidR="003731B3" w:rsidRPr="00572D3B" w:rsidRDefault="003731B3" w:rsidP="4621AA8E">
      <w:pPr>
        <w:spacing w:line="480" w:lineRule="auto"/>
        <w:jc w:val="center"/>
        <w:rPr>
          <w:b/>
          <w:bCs/>
          <w:color w:val="000000" w:themeColor="text1"/>
        </w:rPr>
      </w:pPr>
      <w:r w:rsidRPr="00572D3B">
        <w:rPr>
          <w:b/>
          <w:bCs/>
          <w:color w:val="000000" w:themeColor="text1"/>
        </w:rPr>
        <w:t>Method</w:t>
      </w:r>
    </w:p>
    <w:p w14:paraId="256317DA" w14:textId="45ED7E39" w:rsidR="00202A42" w:rsidRPr="00572D3B" w:rsidRDefault="00202A42" w:rsidP="0E18310B">
      <w:pPr>
        <w:spacing w:line="480" w:lineRule="auto"/>
        <w:rPr>
          <w:color w:val="000000" w:themeColor="text1"/>
        </w:rPr>
      </w:pPr>
      <w:r w:rsidRPr="00572D3B">
        <w:rPr>
          <w:color w:val="000000" w:themeColor="text1"/>
        </w:rPr>
        <w:tab/>
        <w:t>The data analy</w:t>
      </w:r>
      <w:r w:rsidR="001F3874" w:rsidRPr="00572D3B">
        <w:rPr>
          <w:color w:val="000000" w:themeColor="text1"/>
        </w:rPr>
        <w:t>z</w:t>
      </w:r>
      <w:r w:rsidRPr="00572D3B">
        <w:rPr>
          <w:color w:val="000000" w:themeColor="text1"/>
        </w:rPr>
        <w:t>ed in this paper are part of a larger project</w:t>
      </w:r>
      <w:r w:rsidR="004E41A4" w:rsidRPr="00572D3B">
        <w:rPr>
          <w:color w:val="000000" w:themeColor="text1"/>
        </w:rPr>
        <w:t>, spanning four sites (Ontario, Quebec, Manitoba, and Northern Ireland),</w:t>
      </w:r>
      <w:r w:rsidRPr="00572D3B">
        <w:rPr>
          <w:color w:val="000000" w:themeColor="text1"/>
        </w:rPr>
        <w:t xml:space="preserve"> on language learning and mathematics achievement. </w:t>
      </w:r>
      <w:r w:rsidR="004E41A4" w:rsidRPr="00572D3B">
        <w:rPr>
          <w:color w:val="000000" w:themeColor="text1"/>
        </w:rPr>
        <w:lastRenderedPageBreak/>
        <w:t>O</w:t>
      </w:r>
      <w:r w:rsidRPr="00572D3B">
        <w:rPr>
          <w:color w:val="000000" w:themeColor="text1"/>
        </w:rPr>
        <w:t xml:space="preserve">nly students from Manitoba were included in the present analysis </w:t>
      </w:r>
      <w:r w:rsidR="00772643" w:rsidRPr="00572D3B">
        <w:rPr>
          <w:color w:val="000000" w:themeColor="text1"/>
        </w:rPr>
        <w:t xml:space="preserve">because </w:t>
      </w:r>
      <w:r w:rsidRPr="00572D3B">
        <w:rPr>
          <w:color w:val="000000" w:themeColor="text1"/>
        </w:rPr>
        <w:t xml:space="preserve">the home and instructional language experiences were different </w:t>
      </w:r>
      <w:r w:rsidR="00016011" w:rsidRPr="00572D3B">
        <w:rPr>
          <w:color w:val="000000" w:themeColor="text1"/>
        </w:rPr>
        <w:t>across</w:t>
      </w:r>
      <w:r w:rsidRPr="00572D3B">
        <w:rPr>
          <w:color w:val="000000" w:themeColor="text1"/>
        </w:rPr>
        <w:t xml:space="preserve"> site</w:t>
      </w:r>
      <w:r w:rsidR="00016011" w:rsidRPr="00572D3B">
        <w:rPr>
          <w:color w:val="000000" w:themeColor="text1"/>
        </w:rPr>
        <w:t>s</w:t>
      </w:r>
      <w:r w:rsidRPr="00572D3B">
        <w:rPr>
          <w:color w:val="000000" w:themeColor="text1"/>
        </w:rPr>
        <w:t xml:space="preserve">. </w:t>
      </w:r>
      <w:r w:rsidR="143C557D" w:rsidRPr="00572D3B">
        <w:rPr>
          <w:color w:val="000000" w:themeColor="text1"/>
        </w:rPr>
        <w:t>Details on the larger project are available on the Open Science Framework</w:t>
      </w:r>
      <w:r w:rsidR="0077245D" w:rsidRPr="00572D3B">
        <w:rPr>
          <w:color w:val="000000" w:themeColor="text1"/>
        </w:rPr>
        <w:t xml:space="preserve"> (OSF)</w:t>
      </w:r>
      <w:r w:rsidR="143C557D" w:rsidRPr="00572D3B">
        <w:rPr>
          <w:color w:val="000000" w:themeColor="text1"/>
        </w:rPr>
        <w:t xml:space="preserve">: </w:t>
      </w:r>
      <w:hyperlink r:id="rId11">
        <w:r w:rsidR="143C557D" w:rsidRPr="00572D3B">
          <w:rPr>
            <w:rStyle w:val="Hyperlink"/>
            <w:color w:val="000000" w:themeColor="text1"/>
          </w:rPr>
          <w:t>https://osf.io/428hp/?view_only=ee8dbeb6a7fa4c43ae0b2c06a462326c</w:t>
        </w:r>
      </w:hyperlink>
      <w:r w:rsidR="143C557D" w:rsidRPr="00572D3B">
        <w:rPr>
          <w:color w:val="000000" w:themeColor="text1"/>
        </w:rPr>
        <w:t>.</w:t>
      </w:r>
    </w:p>
    <w:p w14:paraId="509ABFA3" w14:textId="3DE8C1E4" w:rsidR="003731B3" w:rsidRPr="00572D3B" w:rsidRDefault="003731B3" w:rsidP="003731B3">
      <w:pPr>
        <w:spacing w:line="480" w:lineRule="auto"/>
        <w:rPr>
          <w:b/>
          <w:bCs/>
          <w:color w:val="000000" w:themeColor="text1"/>
        </w:rPr>
      </w:pPr>
      <w:r w:rsidRPr="00572D3B">
        <w:rPr>
          <w:b/>
          <w:bCs/>
          <w:color w:val="000000" w:themeColor="text1"/>
        </w:rPr>
        <w:t>Participants</w:t>
      </w:r>
    </w:p>
    <w:p w14:paraId="1D013B43" w14:textId="561C6B36" w:rsidR="00362D28" w:rsidRPr="00572D3B" w:rsidRDefault="005160BF" w:rsidP="00362D28">
      <w:pPr>
        <w:pStyle w:val="Normal2"/>
        <w:widowControl w:val="0"/>
        <w:spacing w:line="480" w:lineRule="auto"/>
        <w:ind w:firstLine="709"/>
        <w:rPr>
          <w:rFonts w:ascii="Times New Roman" w:hAnsi="Times New Roman" w:cs="Times New Roman"/>
          <w:color w:val="000000" w:themeColor="text1"/>
        </w:rPr>
      </w:pPr>
      <w:r w:rsidRPr="00572D3B">
        <w:rPr>
          <w:rFonts w:ascii="Times New Roman" w:hAnsi="Times New Roman" w:cs="Times New Roman"/>
          <w:bCs/>
          <w:color w:val="000000" w:themeColor="text1"/>
        </w:rPr>
        <w:t>After obtaining ethics approval</w:t>
      </w:r>
      <w:r w:rsidR="00F04E8D" w:rsidRPr="00572D3B">
        <w:rPr>
          <w:rFonts w:ascii="Times New Roman" w:hAnsi="Times New Roman" w:cs="Times New Roman"/>
          <w:bCs/>
          <w:color w:val="000000" w:themeColor="text1"/>
        </w:rPr>
        <w:t xml:space="preserve"> from the university and the school division</w:t>
      </w:r>
      <w:r w:rsidR="00202A42" w:rsidRPr="00572D3B">
        <w:rPr>
          <w:rFonts w:ascii="Times New Roman" w:hAnsi="Times New Roman" w:cs="Times New Roman"/>
          <w:bCs/>
          <w:color w:val="000000" w:themeColor="text1"/>
        </w:rPr>
        <w:t>,</w:t>
      </w:r>
      <w:r w:rsidRPr="00572D3B">
        <w:rPr>
          <w:rFonts w:ascii="Times New Roman" w:hAnsi="Times New Roman" w:cs="Times New Roman"/>
          <w:bCs/>
          <w:color w:val="000000" w:themeColor="text1"/>
        </w:rPr>
        <w:t xml:space="preserve"> school principals were contacted. Following principal</w:t>
      </w:r>
      <w:r w:rsidR="000C0D29" w:rsidRPr="00572D3B">
        <w:rPr>
          <w:rFonts w:ascii="Times New Roman" w:hAnsi="Times New Roman" w:cs="Times New Roman"/>
          <w:bCs/>
          <w:color w:val="000000" w:themeColor="text1"/>
        </w:rPr>
        <w:t xml:space="preserve"> and teacher</w:t>
      </w:r>
      <w:r w:rsidRPr="00572D3B">
        <w:rPr>
          <w:rFonts w:ascii="Times New Roman" w:hAnsi="Times New Roman" w:cs="Times New Roman"/>
          <w:bCs/>
          <w:color w:val="000000" w:themeColor="text1"/>
        </w:rPr>
        <w:t xml:space="preserve"> approval, letters were sent home </w:t>
      </w:r>
      <w:r w:rsidR="00F50E3C" w:rsidRPr="00572D3B">
        <w:rPr>
          <w:rFonts w:ascii="Times New Roman" w:hAnsi="Times New Roman" w:cs="Times New Roman"/>
          <w:color w:val="000000" w:themeColor="text1"/>
        </w:rPr>
        <w:t xml:space="preserve">inviting </w:t>
      </w:r>
      <w:r w:rsidR="008F782F" w:rsidRPr="00572D3B">
        <w:rPr>
          <w:rFonts w:ascii="Times New Roman" w:hAnsi="Times New Roman" w:cs="Times New Roman"/>
          <w:color w:val="000000" w:themeColor="text1"/>
        </w:rPr>
        <w:t>students</w:t>
      </w:r>
      <w:r w:rsidR="00F50E3C" w:rsidRPr="00572D3B">
        <w:rPr>
          <w:rFonts w:ascii="Times New Roman" w:hAnsi="Times New Roman" w:cs="Times New Roman"/>
          <w:color w:val="000000" w:themeColor="text1"/>
        </w:rPr>
        <w:t xml:space="preserve"> to participate. </w:t>
      </w:r>
      <w:r w:rsidR="008F782F" w:rsidRPr="00572D3B">
        <w:rPr>
          <w:rFonts w:ascii="Times New Roman" w:hAnsi="Times New Roman" w:cs="Times New Roman"/>
          <w:color w:val="000000" w:themeColor="text1"/>
        </w:rPr>
        <w:t>Students</w:t>
      </w:r>
      <w:r w:rsidR="003731B3" w:rsidRPr="00572D3B">
        <w:rPr>
          <w:rFonts w:ascii="Times New Roman" w:hAnsi="Times New Roman" w:cs="Times New Roman"/>
          <w:color w:val="000000" w:themeColor="text1"/>
        </w:rPr>
        <w:t xml:space="preserve"> (</w:t>
      </w:r>
      <w:r w:rsidR="003731B3" w:rsidRPr="00572D3B">
        <w:rPr>
          <w:rFonts w:ascii="Times New Roman" w:hAnsi="Times New Roman" w:cs="Times New Roman"/>
          <w:i/>
          <w:iCs/>
          <w:color w:val="000000" w:themeColor="text1"/>
        </w:rPr>
        <w:t xml:space="preserve">N </w:t>
      </w:r>
      <w:r w:rsidR="003731B3" w:rsidRPr="00572D3B">
        <w:rPr>
          <w:rFonts w:ascii="Times New Roman" w:hAnsi="Times New Roman" w:cs="Times New Roman"/>
          <w:color w:val="000000" w:themeColor="text1"/>
        </w:rPr>
        <w:t xml:space="preserve">= 182; </w:t>
      </w:r>
      <w:r w:rsidR="003731B3" w:rsidRPr="00572D3B">
        <w:rPr>
          <w:rFonts w:ascii="Times New Roman" w:hAnsi="Times New Roman" w:cs="Times New Roman"/>
          <w:i/>
          <w:iCs/>
          <w:color w:val="000000" w:themeColor="text1"/>
        </w:rPr>
        <w:t>M</w:t>
      </w:r>
      <w:r w:rsidR="003731B3" w:rsidRPr="00572D3B">
        <w:rPr>
          <w:rFonts w:ascii="Times New Roman" w:hAnsi="Times New Roman" w:cs="Times New Roman"/>
          <w:color w:val="000000" w:themeColor="text1"/>
          <w:vertAlign w:val="subscript"/>
        </w:rPr>
        <w:t>age</w:t>
      </w:r>
      <w:r w:rsidR="003731B3" w:rsidRPr="00572D3B">
        <w:rPr>
          <w:rFonts w:ascii="Times New Roman" w:hAnsi="Times New Roman" w:cs="Times New Roman"/>
          <w:color w:val="000000" w:themeColor="text1"/>
        </w:rPr>
        <w:t xml:space="preserve"> = 7.8 years; </w:t>
      </w:r>
      <w:r w:rsidR="003731B3" w:rsidRPr="00572D3B">
        <w:rPr>
          <w:rFonts w:ascii="Times New Roman" w:hAnsi="Times New Roman" w:cs="Times New Roman"/>
          <w:i/>
          <w:iCs/>
          <w:color w:val="000000" w:themeColor="text1"/>
        </w:rPr>
        <w:t>SD</w:t>
      </w:r>
      <w:r w:rsidR="003731B3" w:rsidRPr="00572D3B">
        <w:rPr>
          <w:rFonts w:ascii="Times New Roman" w:hAnsi="Times New Roman" w:cs="Times New Roman"/>
          <w:color w:val="000000" w:themeColor="text1"/>
        </w:rPr>
        <w:t xml:space="preserve"> = 0.29; 82 boys) from seven public schools in </w:t>
      </w:r>
      <w:r w:rsidR="00B52F84" w:rsidRPr="00572D3B">
        <w:rPr>
          <w:rFonts w:ascii="Times New Roman" w:hAnsi="Times New Roman" w:cs="Times New Roman"/>
          <w:color w:val="000000" w:themeColor="text1"/>
        </w:rPr>
        <w:t>Manitoba</w:t>
      </w:r>
      <w:r w:rsidR="003731B3" w:rsidRPr="00572D3B">
        <w:rPr>
          <w:rFonts w:ascii="Times New Roman" w:hAnsi="Times New Roman" w:cs="Times New Roman"/>
          <w:color w:val="000000" w:themeColor="text1"/>
        </w:rPr>
        <w:t xml:space="preserve"> were recruited near the end of the 2018 school year. </w:t>
      </w:r>
      <w:r w:rsidR="003F3977" w:rsidRPr="00572D3B">
        <w:rPr>
          <w:rFonts w:ascii="Times New Roman" w:hAnsi="Times New Roman" w:cs="Times New Roman"/>
          <w:color w:val="000000" w:themeColor="text1"/>
        </w:rPr>
        <w:t xml:space="preserve">Three </w:t>
      </w:r>
      <w:r w:rsidR="00C53BD6" w:rsidRPr="00572D3B">
        <w:rPr>
          <w:rFonts w:ascii="Times New Roman" w:hAnsi="Times New Roman" w:cs="Times New Roman"/>
          <w:color w:val="000000" w:themeColor="text1"/>
        </w:rPr>
        <w:t xml:space="preserve">of the </w:t>
      </w:r>
      <w:r w:rsidR="003F3977" w:rsidRPr="00572D3B">
        <w:rPr>
          <w:rFonts w:ascii="Times New Roman" w:hAnsi="Times New Roman" w:cs="Times New Roman"/>
          <w:color w:val="000000" w:themeColor="text1"/>
        </w:rPr>
        <w:t xml:space="preserve">schools </w:t>
      </w:r>
      <w:r w:rsidR="006038F8" w:rsidRPr="00572D3B">
        <w:rPr>
          <w:rFonts w:ascii="Times New Roman" w:hAnsi="Times New Roman" w:cs="Times New Roman"/>
          <w:color w:val="000000" w:themeColor="text1"/>
        </w:rPr>
        <w:t>were</w:t>
      </w:r>
      <w:r w:rsidR="00787647" w:rsidRPr="00572D3B">
        <w:rPr>
          <w:rFonts w:ascii="Times New Roman" w:hAnsi="Times New Roman" w:cs="Times New Roman"/>
          <w:color w:val="000000" w:themeColor="text1"/>
        </w:rPr>
        <w:t xml:space="preserve"> </w:t>
      </w:r>
      <w:r w:rsidR="00061D09" w:rsidRPr="00572D3B">
        <w:rPr>
          <w:rFonts w:ascii="Times New Roman" w:hAnsi="Times New Roman" w:cs="Times New Roman"/>
          <w:color w:val="000000" w:themeColor="text1"/>
        </w:rPr>
        <w:t>i</w:t>
      </w:r>
      <w:r w:rsidR="00787647" w:rsidRPr="00572D3B">
        <w:rPr>
          <w:rFonts w:ascii="Times New Roman" w:hAnsi="Times New Roman" w:cs="Times New Roman"/>
          <w:color w:val="000000" w:themeColor="text1"/>
        </w:rPr>
        <w:t xml:space="preserve">mmersion </w:t>
      </w:r>
      <w:r w:rsidR="00B52F84" w:rsidRPr="00572D3B">
        <w:rPr>
          <w:rFonts w:ascii="Times New Roman" w:hAnsi="Times New Roman" w:cs="Times New Roman"/>
          <w:color w:val="000000" w:themeColor="text1"/>
        </w:rPr>
        <w:t xml:space="preserve">milieu </w:t>
      </w:r>
      <w:r w:rsidR="00787647" w:rsidRPr="00572D3B">
        <w:rPr>
          <w:rFonts w:ascii="Times New Roman" w:hAnsi="Times New Roman" w:cs="Times New Roman"/>
          <w:color w:val="000000" w:themeColor="text1"/>
        </w:rPr>
        <w:t>schools</w:t>
      </w:r>
      <w:r w:rsidR="001C34B0" w:rsidRPr="00572D3B">
        <w:rPr>
          <w:rFonts w:ascii="Times New Roman" w:hAnsi="Times New Roman" w:cs="Times New Roman"/>
          <w:color w:val="000000" w:themeColor="text1"/>
        </w:rPr>
        <w:t xml:space="preserve"> </w:t>
      </w:r>
      <w:r w:rsidR="00202A42" w:rsidRPr="00572D3B">
        <w:rPr>
          <w:rFonts w:ascii="Times New Roman" w:hAnsi="Times New Roman" w:cs="Times New Roman"/>
          <w:color w:val="000000" w:themeColor="text1"/>
        </w:rPr>
        <w:t>in which all school activities, including</w:t>
      </w:r>
      <w:r w:rsidR="00E4209C" w:rsidRPr="00572D3B">
        <w:rPr>
          <w:rFonts w:ascii="Times New Roman" w:hAnsi="Times New Roman" w:cs="Times New Roman"/>
          <w:color w:val="000000" w:themeColor="text1"/>
        </w:rPr>
        <w:t xml:space="preserve"> annou</w:t>
      </w:r>
      <w:r w:rsidR="002F736F" w:rsidRPr="00572D3B">
        <w:rPr>
          <w:rFonts w:ascii="Times New Roman" w:hAnsi="Times New Roman" w:cs="Times New Roman"/>
          <w:color w:val="000000" w:themeColor="text1"/>
        </w:rPr>
        <w:t xml:space="preserve">ncements and </w:t>
      </w:r>
      <w:r w:rsidR="00F86D0E" w:rsidRPr="00572D3B">
        <w:rPr>
          <w:rFonts w:ascii="Times New Roman" w:hAnsi="Times New Roman" w:cs="Times New Roman"/>
          <w:color w:val="000000" w:themeColor="text1"/>
        </w:rPr>
        <w:t>instruction</w:t>
      </w:r>
      <w:r w:rsidR="000D6553" w:rsidRPr="00572D3B">
        <w:rPr>
          <w:rFonts w:ascii="Times New Roman" w:hAnsi="Times New Roman" w:cs="Times New Roman"/>
          <w:color w:val="000000" w:themeColor="text1"/>
        </w:rPr>
        <w:t>,</w:t>
      </w:r>
      <w:r w:rsidR="002F736F" w:rsidRPr="00572D3B">
        <w:rPr>
          <w:rFonts w:ascii="Times New Roman" w:hAnsi="Times New Roman" w:cs="Times New Roman"/>
          <w:color w:val="000000" w:themeColor="text1"/>
        </w:rPr>
        <w:t xml:space="preserve"> are in French.</w:t>
      </w:r>
      <w:r w:rsidR="001E0295" w:rsidRPr="00572D3B">
        <w:rPr>
          <w:rFonts w:ascii="Times New Roman" w:hAnsi="Times New Roman" w:cs="Times New Roman"/>
          <w:color w:val="000000" w:themeColor="text1"/>
        </w:rPr>
        <w:t xml:space="preserve"> </w:t>
      </w:r>
      <w:r w:rsidR="00742C04" w:rsidRPr="00572D3B">
        <w:rPr>
          <w:rFonts w:ascii="Times New Roman" w:hAnsi="Times New Roman" w:cs="Times New Roman"/>
          <w:color w:val="000000" w:themeColor="text1"/>
        </w:rPr>
        <w:t xml:space="preserve">The milieu model is one of many French immersion models that exist across Canada. </w:t>
      </w:r>
      <w:r w:rsidR="00952A57" w:rsidRPr="00572D3B">
        <w:rPr>
          <w:rFonts w:ascii="Times New Roman" w:hAnsi="Times New Roman" w:cs="Times New Roman"/>
          <w:color w:val="000000" w:themeColor="text1"/>
        </w:rPr>
        <w:t>F</w:t>
      </w:r>
      <w:r w:rsidR="00BF6B87" w:rsidRPr="00572D3B">
        <w:rPr>
          <w:rFonts w:ascii="Times New Roman" w:hAnsi="Times New Roman" w:cs="Times New Roman"/>
          <w:color w:val="000000" w:themeColor="text1"/>
        </w:rPr>
        <w:t xml:space="preserve">our schools </w:t>
      </w:r>
      <w:r w:rsidR="00196D48" w:rsidRPr="00572D3B">
        <w:rPr>
          <w:rFonts w:ascii="Times New Roman" w:hAnsi="Times New Roman" w:cs="Times New Roman"/>
          <w:color w:val="000000" w:themeColor="text1"/>
        </w:rPr>
        <w:t>were non-</w:t>
      </w:r>
      <w:r w:rsidR="00061D09" w:rsidRPr="00572D3B">
        <w:rPr>
          <w:rFonts w:ascii="Times New Roman" w:hAnsi="Times New Roman" w:cs="Times New Roman"/>
          <w:color w:val="000000" w:themeColor="text1"/>
        </w:rPr>
        <w:t>i</w:t>
      </w:r>
      <w:r w:rsidR="00196D48" w:rsidRPr="00572D3B">
        <w:rPr>
          <w:rFonts w:ascii="Times New Roman" w:hAnsi="Times New Roman" w:cs="Times New Roman"/>
          <w:color w:val="000000" w:themeColor="text1"/>
        </w:rPr>
        <w:t>mmersion schools</w:t>
      </w:r>
      <w:r w:rsidR="001C34B0" w:rsidRPr="00572D3B">
        <w:rPr>
          <w:rFonts w:ascii="Times New Roman" w:hAnsi="Times New Roman" w:cs="Times New Roman"/>
          <w:color w:val="000000" w:themeColor="text1"/>
        </w:rPr>
        <w:t xml:space="preserve"> </w:t>
      </w:r>
      <w:r w:rsidR="0060166C" w:rsidRPr="00572D3B">
        <w:rPr>
          <w:rFonts w:ascii="Times New Roman" w:hAnsi="Times New Roman" w:cs="Times New Roman"/>
          <w:color w:val="000000" w:themeColor="text1"/>
        </w:rPr>
        <w:t>where</w:t>
      </w:r>
      <w:r w:rsidR="00D16FEE" w:rsidRPr="00572D3B">
        <w:rPr>
          <w:rFonts w:ascii="Times New Roman" w:hAnsi="Times New Roman" w:cs="Times New Roman"/>
          <w:color w:val="000000" w:themeColor="text1"/>
        </w:rPr>
        <w:t xml:space="preserve">, </w:t>
      </w:r>
      <w:r w:rsidR="000C5E68" w:rsidRPr="00572D3B">
        <w:rPr>
          <w:rFonts w:ascii="Times New Roman" w:hAnsi="Times New Roman" w:cs="Times New Roman"/>
          <w:color w:val="000000" w:themeColor="text1"/>
        </w:rPr>
        <w:t>except for</w:t>
      </w:r>
      <w:r w:rsidR="00D16FEE" w:rsidRPr="00572D3B">
        <w:rPr>
          <w:rFonts w:ascii="Times New Roman" w:hAnsi="Times New Roman" w:cs="Times New Roman"/>
          <w:color w:val="000000" w:themeColor="text1"/>
        </w:rPr>
        <w:t xml:space="preserve"> French class, all</w:t>
      </w:r>
      <w:r w:rsidR="0060166C" w:rsidRPr="00572D3B">
        <w:rPr>
          <w:rFonts w:ascii="Times New Roman" w:hAnsi="Times New Roman" w:cs="Times New Roman"/>
          <w:color w:val="000000" w:themeColor="text1"/>
        </w:rPr>
        <w:t xml:space="preserve"> subjects</w:t>
      </w:r>
      <w:r w:rsidR="00950585" w:rsidRPr="00572D3B">
        <w:rPr>
          <w:rFonts w:ascii="Times New Roman" w:hAnsi="Times New Roman" w:cs="Times New Roman"/>
          <w:color w:val="000000" w:themeColor="text1"/>
        </w:rPr>
        <w:t xml:space="preserve"> </w:t>
      </w:r>
      <w:r w:rsidR="0060166C" w:rsidRPr="00572D3B">
        <w:rPr>
          <w:rFonts w:ascii="Times New Roman" w:hAnsi="Times New Roman" w:cs="Times New Roman"/>
          <w:color w:val="000000" w:themeColor="text1"/>
        </w:rPr>
        <w:t xml:space="preserve">are </w:t>
      </w:r>
      <w:r w:rsidR="00950585" w:rsidRPr="00572D3B">
        <w:rPr>
          <w:rFonts w:ascii="Times New Roman" w:hAnsi="Times New Roman" w:cs="Times New Roman"/>
          <w:color w:val="000000" w:themeColor="text1"/>
        </w:rPr>
        <w:t>taught</w:t>
      </w:r>
      <w:r w:rsidR="0060166C" w:rsidRPr="00572D3B">
        <w:rPr>
          <w:rFonts w:ascii="Times New Roman" w:hAnsi="Times New Roman" w:cs="Times New Roman"/>
          <w:color w:val="000000" w:themeColor="text1"/>
        </w:rPr>
        <w:t xml:space="preserve"> in English</w:t>
      </w:r>
      <w:r w:rsidR="00BF6B87" w:rsidRPr="00572D3B">
        <w:rPr>
          <w:rFonts w:ascii="Times New Roman" w:hAnsi="Times New Roman" w:cs="Times New Roman"/>
          <w:color w:val="000000" w:themeColor="text1"/>
        </w:rPr>
        <w:t xml:space="preserve">. </w:t>
      </w:r>
    </w:p>
    <w:p w14:paraId="711BD37B" w14:textId="2EF763A7" w:rsidR="003731B3" w:rsidRPr="00572D3B" w:rsidRDefault="008F782F" w:rsidP="00362D28">
      <w:pPr>
        <w:pStyle w:val="Normal2"/>
        <w:widowControl w:val="0"/>
        <w:spacing w:line="480" w:lineRule="auto"/>
        <w:ind w:firstLine="709"/>
        <w:rPr>
          <w:rFonts w:ascii="Times New Roman" w:hAnsi="Times New Roman" w:cs="Times New Roman"/>
          <w:color w:val="000000" w:themeColor="text1"/>
        </w:rPr>
      </w:pPr>
      <w:r w:rsidRPr="00572D3B">
        <w:rPr>
          <w:rFonts w:ascii="Times New Roman" w:hAnsi="Times New Roman" w:cs="Times New Roman"/>
          <w:color w:val="000000" w:themeColor="text1"/>
        </w:rPr>
        <w:t>Students</w:t>
      </w:r>
      <w:r w:rsidR="003731B3" w:rsidRPr="00572D3B">
        <w:rPr>
          <w:rFonts w:ascii="Times New Roman" w:hAnsi="Times New Roman" w:cs="Times New Roman"/>
          <w:color w:val="000000" w:themeColor="text1"/>
        </w:rPr>
        <w:t xml:space="preserve"> were tested at the end of </w:t>
      </w:r>
      <w:r w:rsidR="00F72C59" w:rsidRPr="00572D3B">
        <w:rPr>
          <w:rFonts w:ascii="Times New Roman" w:hAnsi="Times New Roman" w:cs="Times New Roman"/>
          <w:color w:val="000000" w:themeColor="text1"/>
        </w:rPr>
        <w:t>grade</w:t>
      </w:r>
      <w:r w:rsidR="003731B3" w:rsidRPr="00572D3B">
        <w:rPr>
          <w:rFonts w:ascii="Times New Roman" w:hAnsi="Times New Roman" w:cs="Times New Roman"/>
          <w:color w:val="000000" w:themeColor="text1"/>
        </w:rPr>
        <w:t xml:space="preserve"> 2 </w:t>
      </w:r>
      <w:r w:rsidR="003B4E64" w:rsidRPr="00572D3B">
        <w:rPr>
          <w:rFonts w:ascii="Times New Roman" w:hAnsi="Times New Roman" w:cs="Times New Roman"/>
          <w:color w:val="000000" w:themeColor="text1"/>
        </w:rPr>
        <w:t>(April and May</w:t>
      </w:r>
      <w:r w:rsidR="00041337" w:rsidRPr="00572D3B">
        <w:rPr>
          <w:rFonts w:ascii="Times New Roman" w:hAnsi="Times New Roman" w:cs="Times New Roman"/>
          <w:color w:val="000000" w:themeColor="text1"/>
        </w:rPr>
        <w:t xml:space="preserve"> of</w:t>
      </w:r>
      <w:r w:rsidR="003B4E64" w:rsidRPr="00572D3B">
        <w:rPr>
          <w:rFonts w:ascii="Times New Roman" w:hAnsi="Times New Roman" w:cs="Times New Roman"/>
          <w:color w:val="000000" w:themeColor="text1"/>
        </w:rPr>
        <w:t xml:space="preserve"> 2018) </w:t>
      </w:r>
      <w:r w:rsidR="003731B3" w:rsidRPr="00572D3B">
        <w:rPr>
          <w:rFonts w:ascii="Times New Roman" w:hAnsi="Times New Roman" w:cs="Times New Roman"/>
          <w:color w:val="000000" w:themeColor="text1"/>
        </w:rPr>
        <w:t xml:space="preserve">and again at the end of </w:t>
      </w:r>
      <w:r w:rsidR="00F72C59" w:rsidRPr="00572D3B">
        <w:rPr>
          <w:rFonts w:ascii="Times New Roman" w:hAnsi="Times New Roman" w:cs="Times New Roman"/>
          <w:color w:val="000000" w:themeColor="text1"/>
        </w:rPr>
        <w:t>grade</w:t>
      </w:r>
      <w:r w:rsidR="003731B3" w:rsidRPr="00572D3B">
        <w:rPr>
          <w:rFonts w:ascii="Times New Roman" w:hAnsi="Times New Roman" w:cs="Times New Roman"/>
          <w:color w:val="000000" w:themeColor="text1"/>
        </w:rPr>
        <w:t xml:space="preserve"> 3 (i.e., April, May, and June of 2019). Between </w:t>
      </w:r>
      <w:r w:rsidR="00F72C59" w:rsidRPr="00572D3B">
        <w:rPr>
          <w:rFonts w:ascii="Times New Roman" w:hAnsi="Times New Roman" w:cs="Times New Roman"/>
          <w:color w:val="000000" w:themeColor="text1"/>
        </w:rPr>
        <w:t>grade</w:t>
      </w:r>
      <w:r w:rsidR="00041337" w:rsidRPr="00572D3B">
        <w:rPr>
          <w:rFonts w:ascii="Times New Roman" w:hAnsi="Times New Roman" w:cs="Times New Roman"/>
          <w:color w:val="000000" w:themeColor="text1"/>
        </w:rPr>
        <w:t>s</w:t>
      </w:r>
      <w:r w:rsidR="003731B3" w:rsidRPr="00572D3B">
        <w:rPr>
          <w:rFonts w:ascii="Times New Roman" w:hAnsi="Times New Roman" w:cs="Times New Roman"/>
          <w:color w:val="000000" w:themeColor="text1"/>
        </w:rPr>
        <w:t xml:space="preserve"> 2 and 3, 35 </w:t>
      </w:r>
      <w:r w:rsidRPr="00572D3B">
        <w:rPr>
          <w:rFonts w:ascii="Times New Roman" w:hAnsi="Times New Roman" w:cs="Times New Roman"/>
          <w:color w:val="000000" w:themeColor="text1"/>
        </w:rPr>
        <w:t>students</w:t>
      </w:r>
      <w:r w:rsidR="003731B3" w:rsidRPr="00572D3B">
        <w:rPr>
          <w:rFonts w:ascii="Times New Roman" w:hAnsi="Times New Roman" w:cs="Times New Roman"/>
          <w:color w:val="000000" w:themeColor="text1"/>
        </w:rPr>
        <w:t xml:space="preserve"> dropped out of the study for personal reasons. In </w:t>
      </w:r>
      <w:r w:rsidR="00F72C59" w:rsidRPr="00572D3B">
        <w:rPr>
          <w:rFonts w:ascii="Times New Roman" w:hAnsi="Times New Roman" w:cs="Times New Roman"/>
          <w:color w:val="000000" w:themeColor="text1"/>
        </w:rPr>
        <w:t>grade</w:t>
      </w:r>
      <w:r w:rsidR="003731B3" w:rsidRPr="00572D3B">
        <w:rPr>
          <w:rFonts w:ascii="Times New Roman" w:hAnsi="Times New Roman" w:cs="Times New Roman"/>
          <w:color w:val="000000" w:themeColor="text1"/>
        </w:rPr>
        <w:t xml:space="preserve"> 3, </w:t>
      </w:r>
      <w:r w:rsidR="002500A3" w:rsidRPr="00572D3B">
        <w:rPr>
          <w:rFonts w:ascii="Times New Roman" w:hAnsi="Times New Roman" w:cs="Times New Roman"/>
          <w:color w:val="000000" w:themeColor="text1"/>
        </w:rPr>
        <w:t xml:space="preserve">62 </w:t>
      </w:r>
      <w:r w:rsidR="003731B3" w:rsidRPr="00572D3B">
        <w:rPr>
          <w:rFonts w:ascii="Times New Roman" w:hAnsi="Times New Roman" w:cs="Times New Roman"/>
          <w:color w:val="000000" w:themeColor="text1"/>
        </w:rPr>
        <w:t>new students from the same schools were recruited for the study</w:t>
      </w:r>
      <w:r w:rsidR="00922D00" w:rsidRPr="00572D3B">
        <w:rPr>
          <w:rFonts w:ascii="Times New Roman" w:hAnsi="Times New Roman" w:cs="Times New Roman"/>
          <w:color w:val="000000" w:themeColor="text1"/>
        </w:rPr>
        <w:t xml:space="preserve">. </w:t>
      </w:r>
      <w:r w:rsidR="002500A3" w:rsidRPr="00572D3B">
        <w:rPr>
          <w:rFonts w:ascii="Times New Roman" w:hAnsi="Times New Roman" w:cs="Times New Roman"/>
          <w:color w:val="000000" w:themeColor="text1"/>
        </w:rPr>
        <w:t xml:space="preserve">The final sample consisted of 244 students (152 French-immersion), with </w:t>
      </w:r>
      <w:r w:rsidR="003731B3" w:rsidRPr="00572D3B">
        <w:rPr>
          <w:rFonts w:ascii="Times New Roman" w:hAnsi="Times New Roman" w:cs="Times New Roman"/>
          <w:color w:val="000000" w:themeColor="text1"/>
        </w:rPr>
        <w:t xml:space="preserve">147 </w:t>
      </w:r>
      <w:r w:rsidRPr="00572D3B">
        <w:rPr>
          <w:rFonts w:ascii="Times New Roman" w:hAnsi="Times New Roman" w:cs="Times New Roman"/>
          <w:color w:val="000000" w:themeColor="text1"/>
        </w:rPr>
        <w:t>students</w:t>
      </w:r>
      <w:r w:rsidR="00B65952" w:rsidRPr="00572D3B">
        <w:rPr>
          <w:rFonts w:ascii="Times New Roman" w:hAnsi="Times New Roman" w:cs="Times New Roman"/>
          <w:color w:val="000000" w:themeColor="text1"/>
        </w:rPr>
        <w:t xml:space="preserve"> participat</w:t>
      </w:r>
      <w:r w:rsidR="002500A3" w:rsidRPr="00572D3B">
        <w:rPr>
          <w:rFonts w:ascii="Times New Roman" w:hAnsi="Times New Roman" w:cs="Times New Roman"/>
          <w:color w:val="000000" w:themeColor="text1"/>
        </w:rPr>
        <w:t>ing</w:t>
      </w:r>
      <w:r w:rsidR="003731B3" w:rsidRPr="00572D3B">
        <w:rPr>
          <w:rFonts w:ascii="Times New Roman" w:hAnsi="Times New Roman" w:cs="Times New Roman"/>
          <w:color w:val="000000" w:themeColor="text1"/>
        </w:rPr>
        <w:t xml:space="preserve"> in both </w:t>
      </w:r>
      <w:r w:rsidR="00F72C59" w:rsidRPr="00572D3B">
        <w:rPr>
          <w:rFonts w:ascii="Times New Roman" w:hAnsi="Times New Roman" w:cs="Times New Roman"/>
          <w:color w:val="000000" w:themeColor="text1"/>
        </w:rPr>
        <w:t>grade</w:t>
      </w:r>
      <w:r w:rsidR="003731B3" w:rsidRPr="00572D3B">
        <w:rPr>
          <w:rFonts w:ascii="Times New Roman" w:hAnsi="Times New Roman" w:cs="Times New Roman"/>
          <w:color w:val="000000" w:themeColor="text1"/>
        </w:rPr>
        <w:t>s 2 and 3</w:t>
      </w:r>
      <w:r w:rsidR="002500A3" w:rsidRPr="00572D3B">
        <w:rPr>
          <w:rFonts w:ascii="Times New Roman" w:hAnsi="Times New Roman" w:cs="Times New Roman"/>
          <w:color w:val="000000" w:themeColor="text1"/>
        </w:rPr>
        <w:t>.</w:t>
      </w:r>
    </w:p>
    <w:p w14:paraId="63BB391A" w14:textId="3D39B782" w:rsidR="0034188F" w:rsidRPr="00572D3B" w:rsidRDefault="001C7EAF" w:rsidP="553A6029">
      <w:pPr>
        <w:widowControl w:val="0"/>
        <w:spacing w:line="480" w:lineRule="auto"/>
        <w:ind w:firstLine="709"/>
        <w:rPr>
          <w:color w:val="000000" w:themeColor="text1"/>
        </w:rPr>
      </w:pPr>
      <w:r w:rsidRPr="00572D3B">
        <w:rPr>
          <w:color w:val="000000" w:themeColor="text1"/>
        </w:rPr>
        <w:t>Parents (</w:t>
      </w:r>
      <w:r w:rsidRPr="00572D3B">
        <w:rPr>
          <w:i/>
          <w:iCs/>
          <w:color w:val="000000" w:themeColor="text1"/>
        </w:rPr>
        <w:t xml:space="preserve">N </w:t>
      </w:r>
      <w:r w:rsidRPr="00572D3B">
        <w:rPr>
          <w:color w:val="000000" w:themeColor="text1"/>
        </w:rPr>
        <w:t xml:space="preserve">= 241) reported the </w:t>
      </w:r>
      <w:r w:rsidR="00A866EA" w:rsidRPr="00572D3B">
        <w:rPr>
          <w:color w:val="000000" w:themeColor="text1"/>
        </w:rPr>
        <w:t xml:space="preserve">primary </w:t>
      </w:r>
      <w:r w:rsidRPr="00572D3B">
        <w:rPr>
          <w:color w:val="000000" w:themeColor="text1"/>
        </w:rPr>
        <w:t>language s</w:t>
      </w:r>
      <w:r w:rsidR="0052773A" w:rsidRPr="00572D3B">
        <w:rPr>
          <w:color w:val="000000" w:themeColor="text1"/>
        </w:rPr>
        <w:t xml:space="preserve">poken and the amount of English-language exposure </w:t>
      </w:r>
      <w:r w:rsidR="00DB0A4B" w:rsidRPr="00572D3B">
        <w:rPr>
          <w:color w:val="000000" w:themeColor="text1"/>
        </w:rPr>
        <w:t xml:space="preserve">at home. </w:t>
      </w:r>
      <w:r w:rsidR="00153E43" w:rsidRPr="00572D3B">
        <w:rPr>
          <w:color w:val="000000" w:themeColor="text1"/>
        </w:rPr>
        <w:t xml:space="preserve">Ninety percent of </w:t>
      </w:r>
      <w:r w:rsidR="00202A42" w:rsidRPr="00572D3B">
        <w:rPr>
          <w:color w:val="000000" w:themeColor="text1"/>
        </w:rPr>
        <w:t xml:space="preserve">parents </w:t>
      </w:r>
      <w:r w:rsidR="00153E43" w:rsidRPr="00572D3B">
        <w:rPr>
          <w:color w:val="000000" w:themeColor="text1"/>
        </w:rPr>
        <w:t xml:space="preserve">reported </w:t>
      </w:r>
      <w:r w:rsidR="00202A42" w:rsidRPr="00572D3B">
        <w:rPr>
          <w:color w:val="000000" w:themeColor="text1"/>
        </w:rPr>
        <w:t xml:space="preserve">that </w:t>
      </w:r>
      <w:r w:rsidR="00153E43" w:rsidRPr="00572D3B">
        <w:rPr>
          <w:color w:val="000000" w:themeColor="text1"/>
        </w:rPr>
        <w:t xml:space="preserve">English </w:t>
      </w:r>
      <w:r w:rsidR="002A3125" w:rsidRPr="00572D3B">
        <w:rPr>
          <w:color w:val="000000" w:themeColor="text1"/>
        </w:rPr>
        <w:t>was their child’s first language</w:t>
      </w:r>
      <w:r w:rsidR="002C2D19" w:rsidRPr="00572D3B">
        <w:rPr>
          <w:color w:val="000000" w:themeColor="text1"/>
        </w:rPr>
        <w:t xml:space="preserve">. </w:t>
      </w:r>
      <w:r w:rsidR="00EE51E5" w:rsidRPr="00572D3B">
        <w:rPr>
          <w:color w:val="000000" w:themeColor="text1"/>
        </w:rPr>
        <w:t xml:space="preserve">Parents of 23 students reported first languages that were not English (i.e., German, Russian, Arabic, Serbian, Korean, Bosnian, Chinese, French, Yoruba, Gujarati, Punjabi, and Polish). </w:t>
      </w:r>
      <w:r w:rsidR="002C2D19" w:rsidRPr="00572D3B">
        <w:rPr>
          <w:color w:val="000000" w:themeColor="text1"/>
        </w:rPr>
        <w:t xml:space="preserve">The </w:t>
      </w:r>
      <w:r w:rsidR="002F6011" w:rsidRPr="00572D3B">
        <w:rPr>
          <w:color w:val="000000" w:themeColor="text1"/>
        </w:rPr>
        <w:t>proportion of</w:t>
      </w:r>
      <w:r w:rsidR="002C2D19" w:rsidRPr="00572D3B">
        <w:rPr>
          <w:color w:val="000000" w:themeColor="text1"/>
        </w:rPr>
        <w:t xml:space="preserve"> students who</w:t>
      </w:r>
      <w:r w:rsidR="002A3125" w:rsidRPr="00572D3B">
        <w:rPr>
          <w:color w:val="000000" w:themeColor="text1"/>
        </w:rPr>
        <w:t>se parents</w:t>
      </w:r>
      <w:r w:rsidR="002C2D19" w:rsidRPr="00572D3B">
        <w:rPr>
          <w:color w:val="000000" w:themeColor="text1"/>
        </w:rPr>
        <w:t xml:space="preserve"> reported English as their first language did not </w:t>
      </w:r>
      <w:r w:rsidR="002C2D19" w:rsidRPr="00572D3B">
        <w:rPr>
          <w:color w:val="000000" w:themeColor="text1"/>
        </w:rPr>
        <w:lastRenderedPageBreak/>
        <w:t>differ between the French-immersion and English</w:t>
      </w:r>
      <w:r w:rsidR="00F41185" w:rsidRPr="00572D3B">
        <w:rPr>
          <w:color w:val="000000" w:themeColor="text1"/>
        </w:rPr>
        <w:t>-instruction</w:t>
      </w:r>
      <w:r w:rsidR="002C2D19" w:rsidRPr="00572D3B">
        <w:rPr>
          <w:color w:val="000000" w:themeColor="text1"/>
        </w:rPr>
        <w:t xml:space="preserve"> groups, </w:t>
      </w:r>
      <w:r w:rsidR="00202A42" w:rsidRPr="00572D3B">
        <w:rPr>
          <w:rFonts w:ascii="Symbol" w:eastAsia="Symbol" w:hAnsi="Symbol" w:cs="Symbol"/>
          <w:color w:val="000000" w:themeColor="text1"/>
        </w:rPr>
        <w:t>c</w:t>
      </w:r>
      <w:r w:rsidR="002C2D19" w:rsidRPr="00572D3B">
        <w:rPr>
          <w:color w:val="000000" w:themeColor="text1"/>
          <w:vertAlign w:val="superscript"/>
        </w:rPr>
        <w:t>2</w:t>
      </w:r>
      <w:r w:rsidR="002C2D19" w:rsidRPr="00572D3B">
        <w:rPr>
          <w:color w:val="000000" w:themeColor="text1"/>
        </w:rPr>
        <w:t xml:space="preserve">(1, </w:t>
      </w:r>
      <w:r w:rsidR="00202A42" w:rsidRPr="00572D3B">
        <w:rPr>
          <w:i/>
          <w:iCs/>
          <w:color w:val="000000" w:themeColor="text1"/>
        </w:rPr>
        <w:t>N</w:t>
      </w:r>
      <w:r w:rsidR="00202A42" w:rsidRPr="00572D3B">
        <w:rPr>
          <w:color w:val="000000" w:themeColor="text1"/>
        </w:rPr>
        <w:t xml:space="preserve"> = </w:t>
      </w:r>
      <w:r w:rsidR="002C2D19" w:rsidRPr="00572D3B">
        <w:rPr>
          <w:color w:val="000000" w:themeColor="text1"/>
        </w:rPr>
        <w:t xml:space="preserve">241) = 1.47, </w:t>
      </w:r>
      <w:r w:rsidR="002C2D19" w:rsidRPr="00572D3B">
        <w:rPr>
          <w:i/>
          <w:iCs/>
          <w:color w:val="000000" w:themeColor="text1"/>
        </w:rPr>
        <w:t>p</w:t>
      </w:r>
      <w:r w:rsidR="002C2D19" w:rsidRPr="00572D3B">
        <w:rPr>
          <w:color w:val="000000" w:themeColor="text1"/>
        </w:rPr>
        <w:t xml:space="preserve"> = .2</w:t>
      </w:r>
      <w:r w:rsidR="003B4E64" w:rsidRPr="00572D3B">
        <w:rPr>
          <w:color w:val="000000" w:themeColor="text1"/>
        </w:rPr>
        <w:t>3</w:t>
      </w:r>
      <w:r w:rsidR="002C2D19" w:rsidRPr="00572D3B">
        <w:rPr>
          <w:color w:val="000000" w:themeColor="text1"/>
        </w:rPr>
        <w:t>.</w:t>
      </w:r>
      <w:r w:rsidR="002A3125" w:rsidRPr="00572D3B">
        <w:rPr>
          <w:color w:val="000000" w:themeColor="text1"/>
        </w:rPr>
        <w:t xml:space="preserve"> Additionally, </w:t>
      </w:r>
      <w:r w:rsidR="007A5FDB" w:rsidRPr="00572D3B">
        <w:rPr>
          <w:color w:val="000000" w:themeColor="text1"/>
        </w:rPr>
        <w:t>parents reported on the frequency with which they spoke English at home (1 = not at all</w:t>
      </w:r>
      <w:r w:rsidR="00D83103" w:rsidRPr="00572D3B">
        <w:rPr>
          <w:color w:val="000000" w:themeColor="text1"/>
        </w:rPr>
        <w:t xml:space="preserve">, 5 = </w:t>
      </w:r>
      <w:r w:rsidR="00B56EC5" w:rsidRPr="00572D3B">
        <w:rPr>
          <w:color w:val="000000" w:themeColor="text1"/>
        </w:rPr>
        <w:t xml:space="preserve">always); </w:t>
      </w:r>
      <w:r w:rsidR="002A3125" w:rsidRPr="00572D3B">
        <w:rPr>
          <w:color w:val="000000" w:themeColor="text1"/>
        </w:rPr>
        <w:t xml:space="preserve">93% of parents reported that </w:t>
      </w:r>
      <w:r w:rsidR="00A51824" w:rsidRPr="00572D3B">
        <w:rPr>
          <w:color w:val="000000" w:themeColor="text1"/>
        </w:rPr>
        <w:t>students always</w:t>
      </w:r>
      <w:r w:rsidR="00B56EC5" w:rsidRPr="00572D3B">
        <w:rPr>
          <w:color w:val="000000" w:themeColor="text1"/>
        </w:rPr>
        <w:t xml:space="preserve"> (5)</w:t>
      </w:r>
      <w:r w:rsidR="00A51824" w:rsidRPr="00572D3B">
        <w:rPr>
          <w:color w:val="000000" w:themeColor="text1"/>
        </w:rPr>
        <w:t xml:space="preserve"> or often </w:t>
      </w:r>
      <w:r w:rsidR="00B56EC5" w:rsidRPr="00572D3B">
        <w:rPr>
          <w:color w:val="000000" w:themeColor="text1"/>
        </w:rPr>
        <w:t xml:space="preserve">(4) </w:t>
      </w:r>
      <w:r w:rsidR="00A51824" w:rsidRPr="00572D3B">
        <w:rPr>
          <w:color w:val="000000" w:themeColor="text1"/>
        </w:rPr>
        <w:t xml:space="preserve">spoke English at home, and 7% </w:t>
      </w:r>
      <w:r w:rsidR="00D7343F" w:rsidRPr="00572D3B">
        <w:rPr>
          <w:color w:val="000000" w:themeColor="text1"/>
        </w:rPr>
        <w:t>reported that students sometimes</w:t>
      </w:r>
      <w:r w:rsidR="00B56EC5" w:rsidRPr="00572D3B">
        <w:rPr>
          <w:color w:val="000000" w:themeColor="text1"/>
        </w:rPr>
        <w:t xml:space="preserve"> (3)</w:t>
      </w:r>
      <w:r w:rsidR="00D7343F" w:rsidRPr="00572D3B">
        <w:rPr>
          <w:color w:val="000000" w:themeColor="text1"/>
        </w:rPr>
        <w:t xml:space="preserve"> spoke English at home. </w:t>
      </w:r>
      <w:r w:rsidR="00CD38B8" w:rsidRPr="00572D3B">
        <w:rPr>
          <w:color w:val="000000" w:themeColor="text1"/>
        </w:rPr>
        <w:t xml:space="preserve">The </w:t>
      </w:r>
      <w:r w:rsidR="00006FCE" w:rsidRPr="00572D3B">
        <w:rPr>
          <w:color w:val="000000" w:themeColor="text1"/>
        </w:rPr>
        <w:t>distribution</w:t>
      </w:r>
      <w:r w:rsidR="00CD38B8" w:rsidRPr="00572D3B">
        <w:rPr>
          <w:color w:val="000000" w:themeColor="text1"/>
        </w:rPr>
        <w:t xml:space="preserve"> of speaking their first language at home did not differ for the French-immersion and English</w:t>
      </w:r>
      <w:r w:rsidR="00F41185" w:rsidRPr="00572D3B">
        <w:rPr>
          <w:color w:val="000000" w:themeColor="text1"/>
        </w:rPr>
        <w:t>-instruction</w:t>
      </w:r>
      <w:r w:rsidR="00CD38B8" w:rsidRPr="00572D3B">
        <w:rPr>
          <w:color w:val="000000" w:themeColor="text1"/>
        </w:rPr>
        <w:t xml:space="preserve"> groups,</w:t>
      </w:r>
      <w:r w:rsidR="1BC4351D" w:rsidRPr="00572D3B">
        <w:rPr>
          <w:color w:val="000000" w:themeColor="text1"/>
        </w:rPr>
        <w:t xml:space="preserve"> </w:t>
      </w:r>
      <w:r w:rsidR="00CD38B8" w:rsidRPr="00572D3B">
        <w:rPr>
          <w:rFonts w:ascii="Symbol" w:eastAsia="Symbol" w:hAnsi="Symbol" w:cs="Symbol"/>
          <w:color w:val="000000" w:themeColor="text1"/>
        </w:rPr>
        <w:t>c</w:t>
      </w:r>
      <w:r w:rsidR="00CD38B8" w:rsidRPr="00572D3B">
        <w:rPr>
          <w:color w:val="000000" w:themeColor="text1"/>
          <w:vertAlign w:val="superscript"/>
        </w:rPr>
        <w:t>2</w:t>
      </w:r>
      <w:r w:rsidR="00CD38B8" w:rsidRPr="00572D3B">
        <w:rPr>
          <w:color w:val="000000" w:themeColor="text1"/>
        </w:rPr>
        <w:t>(</w:t>
      </w:r>
      <w:r w:rsidR="00771EE2" w:rsidRPr="00572D3B">
        <w:rPr>
          <w:color w:val="000000" w:themeColor="text1"/>
        </w:rPr>
        <w:t xml:space="preserve">4, </w:t>
      </w:r>
      <w:r w:rsidR="00CD38B8" w:rsidRPr="00572D3B">
        <w:rPr>
          <w:i/>
          <w:iCs/>
          <w:color w:val="000000" w:themeColor="text1"/>
        </w:rPr>
        <w:t>N</w:t>
      </w:r>
      <w:r w:rsidR="00CD38B8" w:rsidRPr="00572D3B">
        <w:rPr>
          <w:color w:val="000000" w:themeColor="text1"/>
        </w:rPr>
        <w:t xml:space="preserve"> = 241) = 4.92, </w:t>
      </w:r>
      <w:r w:rsidR="00CD38B8" w:rsidRPr="00572D3B">
        <w:rPr>
          <w:i/>
          <w:iCs/>
          <w:color w:val="000000" w:themeColor="text1"/>
        </w:rPr>
        <w:t>p</w:t>
      </w:r>
      <w:r w:rsidR="00CD38B8" w:rsidRPr="00572D3B">
        <w:rPr>
          <w:color w:val="000000" w:themeColor="text1"/>
        </w:rPr>
        <w:t xml:space="preserve"> = .43.</w:t>
      </w:r>
      <w:r w:rsidR="0042152E" w:rsidRPr="00572D3B">
        <w:rPr>
          <w:color w:val="000000" w:themeColor="text1"/>
        </w:rPr>
        <w:t xml:space="preserve"> </w:t>
      </w:r>
      <w:r w:rsidR="00E40C3E" w:rsidRPr="00572D3B">
        <w:rPr>
          <w:color w:val="000000" w:themeColor="text1"/>
        </w:rPr>
        <w:t>N</w:t>
      </w:r>
      <w:r w:rsidR="00B020C4" w:rsidRPr="00572D3B">
        <w:rPr>
          <w:color w:val="000000" w:themeColor="text1"/>
        </w:rPr>
        <w:t xml:space="preserve">o significant differences were found across the </w:t>
      </w:r>
      <w:r w:rsidR="002143AF" w:rsidRPr="00572D3B">
        <w:rPr>
          <w:color w:val="000000" w:themeColor="text1"/>
        </w:rPr>
        <w:t xml:space="preserve">language </w:t>
      </w:r>
      <w:r w:rsidR="00FA32E9" w:rsidRPr="00572D3B">
        <w:rPr>
          <w:color w:val="000000" w:themeColor="text1"/>
        </w:rPr>
        <w:t xml:space="preserve">demographic </w:t>
      </w:r>
      <w:r w:rsidR="00B020C4" w:rsidRPr="00572D3B">
        <w:rPr>
          <w:color w:val="000000" w:themeColor="text1"/>
        </w:rPr>
        <w:t xml:space="preserve">measures for </w:t>
      </w:r>
      <w:r w:rsidR="00B81A95" w:rsidRPr="00572D3B">
        <w:rPr>
          <w:color w:val="000000" w:themeColor="text1"/>
        </w:rPr>
        <w:t>French-immersion</w:t>
      </w:r>
      <w:r w:rsidR="00B020C4" w:rsidRPr="00572D3B">
        <w:rPr>
          <w:color w:val="000000" w:themeColor="text1"/>
        </w:rPr>
        <w:t xml:space="preserve"> </w:t>
      </w:r>
      <w:r w:rsidR="00EE2680" w:rsidRPr="00572D3B">
        <w:rPr>
          <w:color w:val="000000" w:themeColor="text1"/>
        </w:rPr>
        <w:t xml:space="preserve">versus </w:t>
      </w:r>
      <w:r w:rsidR="00B81A95" w:rsidRPr="00572D3B">
        <w:rPr>
          <w:color w:val="000000" w:themeColor="text1"/>
        </w:rPr>
        <w:t>English</w:t>
      </w:r>
      <w:r w:rsidR="004F0C5D" w:rsidRPr="00572D3B">
        <w:rPr>
          <w:color w:val="000000" w:themeColor="text1"/>
        </w:rPr>
        <w:t>-program</w:t>
      </w:r>
      <w:r w:rsidR="00B020C4" w:rsidRPr="00572D3B">
        <w:rPr>
          <w:color w:val="000000" w:themeColor="text1"/>
        </w:rPr>
        <w:t xml:space="preserve"> students (</w:t>
      </w:r>
      <w:r w:rsidR="00B020C4" w:rsidRPr="00572D3B">
        <w:rPr>
          <w:i/>
          <w:iCs/>
          <w:color w:val="000000" w:themeColor="text1"/>
        </w:rPr>
        <w:t>p</w:t>
      </w:r>
      <w:r w:rsidR="00B020C4" w:rsidRPr="00572D3B">
        <w:rPr>
          <w:color w:val="000000" w:themeColor="text1"/>
        </w:rPr>
        <w:t xml:space="preserve">s &gt; .05). </w:t>
      </w:r>
      <w:r w:rsidR="00A12D81" w:rsidRPr="00572D3B">
        <w:rPr>
          <w:color w:val="000000" w:themeColor="text1"/>
        </w:rPr>
        <w:t xml:space="preserve">Furthermore, analyses </w:t>
      </w:r>
      <w:r w:rsidR="005B6684" w:rsidRPr="00572D3B">
        <w:rPr>
          <w:color w:val="000000" w:themeColor="text1"/>
        </w:rPr>
        <w:t xml:space="preserve">comparing the </w:t>
      </w:r>
      <w:r w:rsidR="00E40C3E" w:rsidRPr="00572D3B">
        <w:rPr>
          <w:color w:val="000000" w:themeColor="text1"/>
        </w:rPr>
        <w:t xml:space="preserve">modeling </w:t>
      </w:r>
      <w:r w:rsidR="005B6684" w:rsidRPr="00572D3B">
        <w:rPr>
          <w:color w:val="000000" w:themeColor="text1"/>
        </w:rPr>
        <w:t xml:space="preserve">results </w:t>
      </w:r>
      <w:r w:rsidR="00A12D81" w:rsidRPr="00572D3B">
        <w:rPr>
          <w:color w:val="000000" w:themeColor="text1"/>
        </w:rPr>
        <w:t>with and without the students who</w:t>
      </w:r>
      <w:r w:rsidR="007A15D3" w:rsidRPr="00572D3B">
        <w:rPr>
          <w:color w:val="000000" w:themeColor="text1"/>
        </w:rPr>
        <w:t>se</w:t>
      </w:r>
      <w:r w:rsidR="00A12D81" w:rsidRPr="00572D3B">
        <w:rPr>
          <w:color w:val="000000" w:themeColor="text1"/>
        </w:rPr>
        <w:t xml:space="preserve"> home language was not English </w:t>
      </w:r>
      <w:r w:rsidR="007A15D3" w:rsidRPr="00572D3B">
        <w:rPr>
          <w:color w:val="000000" w:themeColor="text1"/>
        </w:rPr>
        <w:t>did not differ</w:t>
      </w:r>
      <w:r w:rsidR="00A12D81" w:rsidRPr="00572D3B">
        <w:rPr>
          <w:color w:val="000000" w:themeColor="text1"/>
        </w:rPr>
        <w:t xml:space="preserve">. </w:t>
      </w:r>
      <w:r w:rsidR="009F40BF" w:rsidRPr="00572D3B">
        <w:rPr>
          <w:color w:val="000000" w:themeColor="text1"/>
        </w:rPr>
        <w:t>B</w:t>
      </w:r>
      <w:r w:rsidR="009B7101" w:rsidRPr="00572D3B">
        <w:rPr>
          <w:color w:val="000000" w:themeColor="text1"/>
        </w:rPr>
        <w:t>ecause the inclusion of students whose first language is not English is more representative of the real classroom environment</w:t>
      </w:r>
      <w:r w:rsidR="00435E41" w:rsidRPr="00572D3B">
        <w:rPr>
          <w:color w:val="000000" w:themeColor="text1"/>
        </w:rPr>
        <w:t>,</w:t>
      </w:r>
      <w:r w:rsidR="009B7101" w:rsidRPr="00572D3B">
        <w:rPr>
          <w:color w:val="000000" w:themeColor="text1"/>
        </w:rPr>
        <w:t xml:space="preserve"> all students were</w:t>
      </w:r>
      <w:r w:rsidR="00A12D81" w:rsidRPr="00572D3B">
        <w:rPr>
          <w:color w:val="000000" w:themeColor="text1"/>
        </w:rPr>
        <w:t xml:space="preserve"> retained in the subsequent analyses. </w:t>
      </w:r>
    </w:p>
    <w:p w14:paraId="7E74567A" w14:textId="77777777" w:rsidR="00F50E3C" w:rsidRPr="00572D3B" w:rsidRDefault="00F50E3C" w:rsidP="00F87844">
      <w:pPr>
        <w:pStyle w:val="Heading2"/>
        <w:keepNext/>
      </w:pPr>
      <w:r w:rsidRPr="00572D3B">
        <w:t>Measures</w:t>
      </w:r>
    </w:p>
    <w:p w14:paraId="0677BAE9" w14:textId="3A4A38F6" w:rsidR="002D74E7" w:rsidRPr="002D74E7" w:rsidRDefault="002B40F5" w:rsidP="002D74E7">
      <w:pPr>
        <w:pStyle w:val="Heading3"/>
        <w:keepNext w:val="0"/>
        <w:keepLines w:val="0"/>
        <w:widowControl w:val="0"/>
        <w:spacing w:line="480" w:lineRule="auto"/>
        <w:rPr>
          <w:rFonts w:ascii="Times New Roman" w:hAnsi="Times New Roman" w:cs="Times New Roman"/>
          <w:color w:val="000000" w:themeColor="text1"/>
        </w:rPr>
      </w:pPr>
      <w:r w:rsidRPr="002D74E7">
        <w:rPr>
          <w:rFonts w:ascii="Times New Roman" w:hAnsi="Times New Roman" w:cs="Times New Roman"/>
          <w:b/>
          <w:bCs/>
          <w:i/>
          <w:iCs/>
          <w:color w:val="000000" w:themeColor="text1"/>
        </w:rPr>
        <w:t xml:space="preserve">Cognitive </w:t>
      </w:r>
      <w:r w:rsidR="00F04E8D" w:rsidRPr="002D74E7">
        <w:rPr>
          <w:rFonts w:ascii="Times New Roman" w:hAnsi="Times New Roman" w:cs="Times New Roman"/>
          <w:b/>
          <w:bCs/>
          <w:i/>
          <w:iCs/>
          <w:color w:val="000000" w:themeColor="text1"/>
        </w:rPr>
        <w:t>S</w:t>
      </w:r>
      <w:r w:rsidRPr="002D74E7">
        <w:rPr>
          <w:rFonts w:ascii="Times New Roman" w:hAnsi="Times New Roman" w:cs="Times New Roman"/>
          <w:b/>
          <w:bCs/>
          <w:i/>
          <w:iCs/>
          <w:color w:val="000000" w:themeColor="text1"/>
        </w:rPr>
        <w:t>kills</w:t>
      </w:r>
      <w:r w:rsidR="00815B54" w:rsidRPr="002D74E7">
        <w:rPr>
          <w:rFonts w:ascii="Times New Roman" w:hAnsi="Times New Roman" w:cs="Times New Roman"/>
          <w:color w:val="000000" w:themeColor="text1"/>
        </w:rPr>
        <w:t xml:space="preserve"> </w:t>
      </w:r>
    </w:p>
    <w:p w14:paraId="502681A7" w14:textId="6F8CC53D" w:rsidR="00F50E3C" w:rsidRPr="00572D3B" w:rsidRDefault="00517942" w:rsidP="00597C30">
      <w:pPr>
        <w:pStyle w:val="Heading3"/>
        <w:keepNext w:val="0"/>
        <w:keepLines w:val="0"/>
        <w:widowControl w:val="0"/>
        <w:spacing w:line="480" w:lineRule="auto"/>
        <w:ind w:firstLine="720"/>
        <w:rPr>
          <w:rFonts w:ascii="Times New Roman" w:hAnsi="Times New Roman" w:cs="Times New Roman"/>
          <w:color w:val="000000" w:themeColor="text1"/>
        </w:rPr>
      </w:pPr>
      <w:r w:rsidRPr="00572D3B">
        <w:rPr>
          <w:rFonts w:ascii="Times New Roman" w:hAnsi="Times New Roman" w:cs="Times New Roman"/>
          <w:color w:val="000000" w:themeColor="text1"/>
        </w:rPr>
        <w:t>In grade 2, s</w:t>
      </w:r>
      <w:r w:rsidR="00815B54" w:rsidRPr="00572D3B">
        <w:rPr>
          <w:rFonts w:ascii="Times New Roman" w:hAnsi="Times New Roman" w:cs="Times New Roman"/>
          <w:color w:val="000000" w:themeColor="text1"/>
        </w:rPr>
        <w:t xml:space="preserve">tudents </w:t>
      </w:r>
      <w:r w:rsidR="3624A241" w:rsidRPr="00572D3B">
        <w:rPr>
          <w:rFonts w:ascii="Times New Roman" w:hAnsi="Times New Roman" w:cs="Times New Roman"/>
          <w:color w:val="000000" w:themeColor="text1"/>
        </w:rPr>
        <w:t>in both English</w:t>
      </w:r>
      <w:r w:rsidR="54B8DB49" w:rsidRPr="00572D3B">
        <w:rPr>
          <w:rFonts w:ascii="Times New Roman" w:hAnsi="Times New Roman" w:cs="Times New Roman"/>
          <w:color w:val="000000" w:themeColor="text1"/>
        </w:rPr>
        <w:t>-instruction</w:t>
      </w:r>
      <w:r w:rsidR="3624A241" w:rsidRPr="00572D3B">
        <w:rPr>
          <w:rFonts w:ascii="Times New Roman" w:hAnsi="Times New Roman" w:cs="Times New Roman"/>
          <w:color w:val="000000" w:themeColor="text1"/>
        </w:rPr>
        <w:t xml:space="preserve"> and French-immersion programs</w:t>
      </w:r>
      <w:r w:rsidR="00815B54" w:rsidRPr="00572D3B">
        <w:rPr>
          <w:rFonts w:ascii="Times New Roman" w:hAnsi="Times New Roman" w:cs="Times New Roman"/>
          <w:color w:val="000000" w:themeColor="text1"/>
        </w:rPr>
        <w:t xml:space="preserve"> completed </w:t>
      </w:r>
      <w:r w:rsidR="007F588D" w:rsidRPr="00572D3B">
        <w:rPr>
          <w:rFonts w:ascii="Times New Roman" w:hAnsi="Times New Roman" w:cs="Times New Roman"/>
          <w:color w:val="000000" w:themeColor="text1"/>
        </w:rPr>
        <w:t xml:space="preserve">the nonverbal reasoning measure and </w:t>
      </w:r>
      <w:r w:rsidR="00AC7395" w:rsidRPr="00572D3B">
        <w:rPr>
          <w:rFonts w:ascii="Times New Roman" w:hAnsi="Times New Roman" w:cs="Times New Roman"/>
          <w:color w:val="000000" w:themeColor="text1"/>
        </w:rPr>
        <w:t xml:space="preserve">measures of </w:t>
      </w:r>
      <w:r w:rsidR="004F3E4B" w:rsidRPr="00572D3B">
        <w:rPr>
          <w:rFonts w:ascii="Times New Roman" w:hAnsi="Times New Roman" w:cs="Times New Roman"/>
          <w:color w:val="000000" w:themeColor="text1"/>
        </w:rPr>
        <w:t xml:space="preserve">the </w:t>
      </w:r>
      <w:r w:rsidR="00815B54" w:rsidRPr="00572D3B">
        <w:rPr>
          <w:rFonts w:ascii="Times New Roman" w:hAnsi="Times New Roman" w:cs="Times New Roman"/>
          <w:color w:val="000000" w:themeColor="text1"/>
        </w:rPr>
        <w:t xml:space="preserve">quantitative, </w:t>
      </w:r>
      <w:r w:rsidR="00AC7395" w:rsidRPr="00572D3B">
        <w:rPr>
          <w:rFonts w:ascii="Times New Roman" w:hAnsi="Times New Roman" w:cs="Times New Roman"/>
          <w:color w:val="000000" w:themeColor="text1"/>
        </w:rPr>
        <w:t>linguistic</w:t>
      </w:r>
      <w:r w:rsidR="00EF2955" w:rsidRPr="00572D3B">
        <w:rPr>
          <w:rFonts w:ascii="Times New Roman" w:hAnsi="Times New Roman" w:cs="Times New Roman"/>
          <w:color w:val="000000" w:themeColor="text1"/>
        </w:rPr>
        <w:t>,</w:t>
      </w:r>
      <w:r w:rsidR="00AC7395" w:rsidRPr="00572D3B">
        <w:rPr>
          <w:rFonts w:ascii="Times New Roman" w:hAnsi="Times New Roman" w:cs="Times New Roman"/>
          <w:color w:val="000000" w:themeColor="text1"/>
        </w:rPr>
        <w:t xml:space="preserve"> and attentional/</w:t>
      </w:r>
      <w:r w:rsidR="3CE5A365" w:rsidRPr="00572D3B">
        <w:rPr>
          <w:rFonts w:ascii="Times New Roman" w:hAnsi="Times New Roman" w:cs="Times New Roman"/>
          <w:color w:val="000000" w:themeColor="text1"/>
        </w:rPr>
        <w:t>working memory</w:t>
      </w:r>
      <w:r w:rsidR="00AC7395" w:rsidRPr="00572D3B">
        <w:rPr>
          <w:rFonts w:ascii="Times New Roman" w:hAnsi="Times New Roman" w:cs="Times New Roman"/>
          <w:color w:val="000000" w:themeColor="text1"/>
        </w:rPr>
        <w:t xml:space="preserve"> pathways</w:t>
      </w:r>
      <w:r w:rsidR="00700CD4" w:rsidRPr="00572D3B">
        <w:rPr>
          <w:rFonts w:ascii="Times New Roman" w:hAnsi="Times New Roman" w:cs="Times New Roman"/>
          <w:color w:val="000000" w:themeColor="text1"/>
        </w:rPr>
        <w:t>, all</w:t>
      </w:r>
      <w:r w:rsidR="70AF6C68" w:rsidRPr="00572D3B">
        <w:rPr>
          <w:rFonts w:ascii="Times New Roman" w:hAnsi="Times New Roman" w:cs="Times New Roman"/>
          <w:color w:val="000000" w:themeColor="text1"/>
        </w:rPr>
        <w:t xml:space="preserve"> </w:t>
      </w:r>
      <w:r w:rsidR="00815B54" w:rsidRPr="00572D3B">
        <w:rPr>
          <w:rFonts w:ascii="Times New Roman" w:hAnsi="Times New Roman" w:cs="Times New Roman"/>
          <w:color w:val="000000" w:themeColor="text1"/>
        </w:rPr>
        <w:t>in English</w:t>
      </w:r>
      <w:r w:rsidRPr="00572D3B">
        <w:rPr>
          <w:rFonts w:ascii="Times New Roman" w:hAnsi="Times New Roman" w:cs="Times New Roman"/>
          <w:color w:val="000000" w:themeColor="text1"/>
        </w:rPr>
        <w:t>.</w:t>
      </w:r>
      <w:r w:rsidR="00EF2955" w:rsidRPr="00572D3B">
        <w:rPr>
          <w:rFonts w:ascii="Times New Roman" w:hAnsi="Times New Roman" w:cs="Times New Roman"/>
          <w:color w:val="000000" w:themeColor="text1"/>
        </w:rPr>
        <w:t xml:space="preserve"> </w:t>
      </w:r>
      <w:r w:rsidR="00815B54" w:rsidRPr="00572D3B">
        <w:rPr>
          <w:rFonts w:ascii="Times New Roman" w:hAnsi="Times New Roman" w:cs="Times New Roman"/>
          <w:color w:val="000000" w:themeColor="text1"/>
        </w:rPr>
        <w:t>French-immersion students also completed a receptive vocabulary measure in French</w:t>
      </w:r>
      <w:r w:rsidR="005713C3" w:rsidRPr="00572D3B">
        <w:rPr>
          <w:rFonts w:ascii="Times New Roman" w:hAnsi="Times New Roman" w:cs="Times New Roman"/>
          <w:color w:val="000000" w:themeColor="text1"/>
        </w:rPr>
        <w:t xml:space="preserve"> in grade 2</w:t>
      </w:r>
      <w:r w:rsidR="00815B54" w:rsidRPr="00572D3B">
        <w:rPr>
          <w:rFonts w:ascii="Times New Roman" w:hAnsi="Times New Roman" w:cs="Times New Roman"/>
          <w:color w:val="000000" w:themeColor="text1"/>
        </w:rPr>
        <w:t>.</w:t>
      </w:r>
      <w:r w:rsidR="324D2AF1" w:rsidRPr="00572D3B">
        <w:rPr>
          <w:rFonts w:ascii="Times New Roman" w:hAnsi="Times New Roman" w:cs="Times New Roman"/>
          <w:color w:val="000000" w:themeColor="text1"/>
        </w:rPr>
        <w:t xml:space="preserve"> </w:t>
      </w:r>
    </w:p>
    <w:p w14:paraId="593BB148" w14:textId="6920A409" w:rsidR="001B443D" w:rsidRPr="00572D3B" w:rsidRDefault="001B443D" w:rsidP="001B443D">
      <w:pPr>
        <w:widowControl w:val="0"/>
        <w:spacing w:line="480" w:lineRule="auto"/>
        <w:rPr>
          <w:color w:val="000000" w:themeColor="text1"/>
        </w:rPr>
      </w:pPr>
      <w:r w:rsidRPr="00572D3B">
        <w:rPr>
          <w:b/>
          <w:bCs/>
          <w:i/>
          <w:iCs/>
          <w:color w:val="000000" w:themeColor="text1"/>
        </w:rPr>
        <w:tab/>
      </w:r>
      <w:r w:rsidRPr="002D74E7">
        <w:rPr>
          <w:b/>
          <w:iCs/>
          <w:color w:val="000000" w:themeColor="text1"/>
        </w:rPr>
        <w:t xml:space="preserve">Quantitative </w:t>
      </w:r>
      <w:r w:rsidR="003F2E36" w:rsidRPr="002D74E7">
        <w:rPr>
          <w:b/>
          <w:iCs/>
          <w:color w:val="000000" w:themeColor="text1"/>
        </w:rPr>
        <w:t>Pathway</w:t>
      </w:r>
      <w:r w:rsidRPr="002D74E7">
        <w:rPr>
          <w:b/>
          <w:iCs/>
          <w:color w:val="000000" w:themeColor="text1"/>
        </w:rPr>
        <w:t>.</w:t>
      </w:r>
      <w:r w:rsidRPr="002D74E7">
        <w:rPr>
          <w:b/>
          <w:bCs/>
          <w:iCs/>
          <w:color w:val="000000" w:themeColor="text1"/>
        </w:rPr>
        <w:t xml:space="preserve"> </w:t>
      </w:r>
      <w:r w:rsidR="00506C35" w:rsidRPr="00572D3B">
        <w:rPr>
          <w:color w:val="000000" w:themeColor="text1"/>
        </w:rPr>
        <w:t>The q</w:t>
      </w:r>
      <w:r w:rsidRPr="00572D3B">
        <w:rPr>
          <w:color w:val="000000" w:themeColor="text1"/>
        </w:rPr>
        <w:t xml:space="preserve">uantitative </w:t>
      </w:r>
      <w:r w:rsidR="003F2E36" w:rsidRPr="00572D3B">
        <w:rPr>
          <w:color w:val="000000" w:themeColor="text1"/>
        </w:rPr>
        <w:t>pathway</w:t>
      </w:r>
      <w:r w:rsidRPr="00572D3B">
        <w:rPr>
          <w:color w:val="000000" w:themeColor="text1"/>
        </w:rPr>
        <w:t xml:space="preserve"> w</w:t>
      </w:r>
      <w:r w:rsidR="003F2E36" w:rsidRPr="00572D3B">
        <w:rPr>
          <w:color w:val="000000" w:themeColor="text1"/>
        </w:rPr>
        <w:t>as</w:t>
      </w:r>
      <w:r w:rsidRPr="00572D3B">
        <w:rPr>
          <w:color w:val="000000" w:themeColor="text1"/>
        </w:rPr>
        <w:t xml:space="preserve"> assessed </w:t>
      </w:r>
      <w:r w:rsidR="005A316A" w:rsidRPr="00572D3B">
        <w:rPr>
          <w:color w:val="000000" w:themeColor="text1"/>
        </w:rPr>
        <w:t>with</w:t>
      </w:r>
      <w:r w:rsidRPr="00572D3B">
        <w:rPr>
          <w:color w:val="000000" w:themeColor="text1"/>
        </w:rPr>
        <w:t xml:space="preserve"> two tasks: </w:t>
      </w:r>
      <w:r w:rsidR="2E68FD2D" w:rsidRPr="00572D3B">
        <w:rPr>
          <w:color w:val="000000" w:themeColor="text1"/>
        </w:rPr>
        <w:t>n</w:t>
      </w:r>
      <w:r w:rsidRPr="00572D3B">
        <w:rPr>
          <w:color w:val="000000" w:themeColor="text1"/>
        </w:rPr>
        <w:t>umber comparison and subitizing</w:t>
      </w:r>
      <w:r w:rsidR="005A316A" w:rsidRPr="00572D3B">
        <w:rPr>
          <w:color w:val="000000" w:themeColor="text1"/>
        </w:rPr>
        <w:t xml:space="preserve"> (i.e., rapid naming of quantities 1 to 3)</w:t>
      </w:r>
      <w:r w:rsidRPr="00572D3B">
        <w:rPr>
          <w:color w:val="000000" w:themeColor="text1"/>
        </w:rPr>
        <w:t>. Students’ knowledge of the magnitude of Arabic numbers was assessed using a number comparison task (Bigger Number</w:t>
      </w:r>
      <w:r w:rsidR="79F105A1" w:rsidRPr="00572D3B">
        <w:rPr>
          <w:color w:val="000000" w:themeColor="text1"/>
        </w:rPr>
        <w:t xml:space="preserve"> App</w:t>
      </w:r>
      <w:r w:rsidRPr="00572D3B">
        <w:rPr>
          <w:color w:val="000000" w:themeColor="text1"/>
        </w:rPr>
        <w:t xml:space="preserve">). </w:t>
      </w:r>
      <w:r w:rsidR="00F74623" w:rsidRPr="00572D3B">
        <w:rPr>
          <w:color w:val="000000" w:themeColor="text1"/>
        </w:rPr>
        <w:t xml:space="preserve">The task consists of 26 experimental trials, on which </w:t>
      </w:r>
      <w:r w:rsidRPr="00572D3B">
        <w:rPr>
          <w:color w:val="000000" w:themeColor="text1"/>
        </w:rPr>
        <w:t xml:space="preserve">two single-digit numbers (1-9) are presented on an iPad. The distance between the two numbers was manipulated such that 13 trials have a small distance ranging from 1 to 3 (e.g., 2-4) and 13 trials have a large distance ranging </w:t>
      </w:r>
      <w:r w:rsidRPr="00572D3B">
        <w:rPr>
          <w:color w:val="000000" w:themeColor="text1"/>
        </w:rPr>
        <w:lastRenderedPageBreak/>
        <w:t xml:space="preserve">from 4 to 7 (e.g., 3-8; </w:t>
      </w:r>
      <w:r w:rsidRPr="00572D3B">
        <w:rPr>
          <w:noProof/>
          <w:color w:val="000000" w:themeColor="text1"/>
        </w:rPr>
        <w:t>Bugden &amp; Ansari, 2011)</w:t>
      </w:r>
      <w:r w:rsidRPr="00572D3B">
        <w:rPr>
          <w:color w:val="000000" w:themeColor="text1"/>
        </w:rPr>
        <w:t>. Students were asked to choose the numerically larger number as quickly and accurately as possible. Students were given three seconds to respond, after which the next trial automatically appeared. Scoring was calculated by mean accuracy in percent/mean RT in seconds. The internal reliability</w:t>
      </w:r>
      <w:r w:rsidR="169CDE34" w:rsidRPr="00572D3B">
        <w:rPr>
          <w:color w:val="000000" w:themeColor="text1"/>
        </w:rPr>
        <w:t xml:space="preserve"> </w:t>
      </w:r>
      <w:r w:rsidR="232AEA7F" w:rsidRPr="00572D3B">
        <w:rPr>
          <w:color w:val="000000" w:themeColor="text1"/>
        </w:rPr>
        <w:t xml:space="preserve">(Cronbach’s </w:t>
      </w:r>
      <w:r w:rsidR="232AEA7F" w:rsidRPr="00572D3B">
        <w:rPr>
          <w:rFonts w:ascii="Symbol" w:eastAsia="Symbol" w:hAnsi="Symbol" w:cs="Symbol"/>
          <w:color w:val="000000" w:themeColor="text1"/>
          <w:lang w:val="en-US"/>
        </w:rPr>
        <w:t></w:t>
      </w:r>
      <w:r w:rsidR="232AEA7F" w:rsidRPr="00572D3B">
        <w:rPr>
          <w:color w:val="000000" w:themeColor="text1"/>
        </w:rPr>
        <w:t>)</w:t>
      </w:r>
      <w:r w:rsidRPr="00572D3B">
        <w:rPr>
          <w:color w:val="000000" w:themeColor="text1"/>
          <w:lang w:eastAsia="ja-JP"/>
        </w:rPr>
        <w:t xml:space="preserve"> based on RT for correct trials was .94 for students in each of the </w:t>
      </w:r>
      <w:r w:rsidR="001C0F8A" w:rsidRPr="00572D3B">
        <w:rPr>
          <w:color w:val="000000" w:themeColor="text1"/>
          <w:lang w:eastAsia="ja-JP"/>
        </w:rPr>
        <w:t>English-instruction</w:t>
      </w:r>
      <w:r w:rsidR="0009564B" w:rsidRPr="00572D3B">
        <w:rPr>
          <w:color w:val="000000" w:themeColor="text1"/>
          <w:lang w:eastAsia="ja-JP"/>
        </w:rPr>
        <w:t xml:space="preserve"> and French-immersion</w:t>
      </w:r>
      <w:r w:rsidR="001C0F8A" w:rsidRPr="00572D3B">
        <w:rPr>
          <w:color w:val="000000" w:themeColor="text1"/>
          <w:lang w:eastAsia="ja-JP"/>
        </w:rPr>
        <w:t xml:space="preserve"> programs</w:t>
      </w:r>
      <w:r w:rsidRPr="00572D3B">
        <w:rPr>
          <w:color w:val="000000" w:themeColor="text1"/>
        </w:rPr>
        <w:t>.</w:t>
      </w:r>
    </w:p>
    <w:p w14:paraId="321E8E09" w14:textId="1F8409AC" w:rsidR="001B443D" w:rsidRPr="00572D3B" w:rsidRDefault="001B443D" w:rsidP="6360FD8B">
      <w:pPr>
        <w:widowControl w:val="0"/>
        <w:spacing w:line="480" w:lineRule="auto"/>
        <w:ind w:firstLine="708"/>
        <w:rPr>
          <w:color w:val="000000" w:themeColor="text1"/>
        </w:rPr>
      </w:pPr>
      <w:r w:rsidRPr="00572D3B">
        <w:rPr>
          <w:color w:val="000000" w:themeColor="text1"/>
        </w:rPr>
        <w:t>Subitizing efficiency was assessed by asking students to</w:t>
      </w:r>
      <w:r w:rsidR="00F47A0C" w:rsidRPr="00572D3B">
        <w:rPr>
          <w:color w:val="000000" w:themeColor="text1"/>
        </w:rPr>
        <w:t xml:space="preserve"> orally</w:t>
      </w:r>
      <w:r w:rsidRPr="00572D3B">
        <w:rPr>
          <w:color w:val="000000" w:themeColor="text1"/>
        </w:rPr>
        <w:t xml:space="preserve"> name quantities</w:t>
      </w:r>
      <w:r w:rsidR="00BB45A0" w:rsidRPr="00572D3B">
        <w:rPr>
          <w:color w:val="000000" w:themeColor="text1"/>
        </w:rPr>
        <w:t xml:space="preserve"> </w:t>
      </w:r>
      <w:r w:rsidR="000F1718" w:rsidRPr="00572D3B">
        <w:rPr>
          <w:color w:val="000000" w:themeColor="text1"/>
        </w:rPr>
        <w:t xml:space="preserve">of one, two, or three dots </w:t>
      </w:r>
      <w:r w:rsidRPr="00572D3B">
        <w:rPr>
          <w:color w:val="000000" w:themeColor="text1"/>
        </w:rPr>
        <w:t xml:space="preserve">as quickly as possible. </w:t>
      </w:r>
      <w:r w:rsidR="52DD5448" w:rsidRPr="00572D3B">
        <w:rPr>
          <w:color w:val="000000" w:themeColor="text1"/>
        </w:rPr>
        <w:t>For</w:t>
      </w:r>
      <w:r w:rsidRPr="00572D3B">
        <w:rPr>
          <w:color w:val="000000" w:themeColor="text1"/>
        </w:rPr>
        <w:t xml:space="preserve"> practice, students </w:t>
      </w:r>
      <w:r w:rsidR="00A434C4" w:rsidRPr="00572D3B">
        <w:rPr>
          <w:color w:val="000000" w:themeColor="text1"/>
        </w:rPr>
        <w:t xml:space="preserve">named </w:t>
      </w:r>
      <w:r w:rsidRPr="00572D3B">
        <w:rPr>
          <w:color w:val="000000" w:themeColor="text1"/>
        </w:rPr>
        <w:t xml:space="preserve">a single row of stimuli (six sets of one, two, or three dots) and were provided feedback if they produced an incorrect response. </w:t>
      </w:r>
      <w:r w:rsidR="002E5BA3" w:rsidRPr="00572D3B">
        <w:rPr>
          <w:color w:val="000000" w:themeColor="text1"/>
        </w:rPr>
        <w:t xml:space="preserve">They were encouraged to respond quickly and accurately. </w:t>
      </w:r>
      <w:r w:rsidRPr="00572D3B">
        <w:rPr>
          <w:color w:val="000000" w:themeColor="text1"/>
        </w:rPr>
        <w:t>After the practice, students complete</w:t>
      </w:r>
      <w:r w:rsidR="00BB45A0" w:rsidRPr="00572D3B">
        <w:rPr>
          <w:color w:val="000000" w:themeColor="text1"/>
        </w:rPr>
        <w:t>d</w:t>
      </w:r>
      <w:r w:rsidRPr="00572D3B">
        <w:rPr>
          <w:color w:val="000000" w:themeColor="text1"/>
        </w:rPr>
        <w:t xml:space="preserve"> two pages of stimuli with </w:t>
      </w:r>
      <w:r w:rsidR="002E5BA3" w:rsidRPr="00572D3B">
        <w:rPr>
          <w:color w:val="000000" w:themeColor="text1"/>
        </w:rPr>
        <w:t xml:space="preserve">sets of </w:t>
      </w:r>
      <w:r w:rsidRPr="00572D3B">
        <w:rPr>
          <w:color w:val="000000" w:themeColor="text1"/>
        </w:rPr>
        <w:t>dots arranged in four rows with six sets of dots in each row. Research assistants noted the time (in seconds) and errors that students produced on each page. If students did not provide a response for more than two seconds on a stimulus, they were prompted to move to the next item. Scoring was</w:t>
      </w:r>
      <w:r w:rsidR="008D6C9C" w:rsidRPr="00572D3B">
        <w:rPr>
          <w:color w:val="000000" w:themeColor="text1"/>
        </w:rPr>
        <w:t xml:space="preserve"> </w:t>
      </w:r>
      <w:r w:rsidR="3468FABA" w:rsidRPr="00572D3B">
        <w:rPr>
          <w:color w:val="000000" w:themeColor="text1"/>
        </w:rPr>
        <w:t xml:space="preserve">calculated </w:t>
      </w:r>
      <w:r w:rsidR="00255CEE" w:rsidRPr="00572D3B">
        <w:rPr>
          <w:color w:val="000000" w:themeColor="text1"/>
        </w:rPr>
        <w:t>as</w:t>
      </w:r>
      <w:r w:rsidR="008D6C9C" w:rsidRPr="00572D3B">
        <w:rPr>
          <w:color w:val="000000" w:themeColor="text1"/>
        </w:rPr>
        <w:t xml:space="preserve"> </w:t>
      </w:r>
      <w:r w:rsidRPr="00572D3B">
        <w:rPr>
          <w:color w:val="000000" w:themeColor="text1"/>
        </w:rPr>
        <w:t xml:space="preserve">the number of correct items per page </w:t>
      </w:r>
      <w:r w:rsidR="00255CEE" w:rsidRPr="00572D3B">
        <w:rPr>
          <w:color w:val="000000" w:themeColor="text1"/>
        </w:rPr>
        <w:t xml:space="preserve">(maximum 24) </w:t>
      </w:r>
      <w:r w:rsidRPr="00572D3B">
        <w:rPr>
          <w:color w:val="000000" w:themeColor="text1"/>
        </w:rPr>
        <w:t>divided by response time in seconds per page. Internal reliability</w:t>
      </w:r>
      <w:r w:rsidR="00F41185" w:rsidRPr="00572D3B">
        <w:rPr>
          <w:color w:val="000000" w:themeColor="text1"/>
        </w:rPr>
        <w:t xml:space="preserve"> (Cronbach’s </w:t>
      </w:r>
      <w:r w:rsidR="00F41185" w:rsidRPr="00572D3B">
        <w:rPr>
          <w:rFonts w:ascii="Symbol" w:eastAsia="Symbol" w:hAnsi="Symbol" w:cs="Symbol"/>
          <w:color w:val="000000" w:themeColor="text1"/>
          <w:lang w:val="en-US"/>
        </w:rPr>
        <w:t></w:t>
      </w:r>
      <w:r w:rsidR="00F41185" w:rsidRPr="00572D3B">
        <w:rPr>
          <w:color w:val="000000" w:themeColor="text1"/>
        </w:rPr>
        <w:t>)</w:t>
      </w:r>
      <w:r w:rsidRPr="00572D3B">
        <w:rPr>
          <w:color w:val="000000" w:themeColor="text1"/>
        </w:rPr>
        <w:t xml:space="preserve"> </w:t>
      </w:r>
      <w:r w:rsidRPr="00572D3B">
        <w:rPr>
          <w:color w:val="000000" w:themeColor="text1"/>
          <w:lang w:eastAsia="ja-JP"/>
        </w:rPr>
        <w:t xml:space="preserve">based on performance on each page </w:t>
      </w:r>
      <w:r w:rsidRPr="00572D3B">
        <w:rPr>
          <w:color w:val="000000" w:themeColor="text1"/>
        </w:rPr>
        <w:t>was .8</w:t>
      </w:r>
      <w:r w:rsidR="0009564B" w:rsidRPr="00572D3B">
        <w:rPr>
          <w:color w:val="000000" w:themeColor="text1"/>
        </w:rPr>
        <w:t>7</w:t>
      </w:r>
      <w:r w:rsidRPr="00572D3B">
        <w:rPr>
          <w:color w:val="000000" w:themeColor="text1"/>
        </w:rPr>
        <w:t xml:space="preserve"> and .8</w:t>
      </w:r>
      <w:r w:rsidR="0009564B" w:rsidRPr="00572D3B">
        <w:rPr>
          <w:color w:val="000000" w:themeColor="text1"/>
        </w:rPr>
        <w:t>0</w:t>
      </w:r>
      <w:r w:rsidRPr="00572D3B">
        <w:rPr>
          <w:color w:val="000000" w:themeColor="text1"/>
        </w:rPr>
        <w:t xml:space="preserve"> for students in </w:t>
      </w:r>
      <w:r w:rsidR="0009564B" w:rsidRPr="00572D3B">
        <w:rPr>
          <w:color w:val="000000" w:themeColor="text1"/>
        </w:rPr>
        <w:t xml:space="preserve">English-instruction and </w:t>
      </w:r>
      <w:r w:rsidRPr="00572D3B">
        <w:rPr>
          <w:color w:val="000000" w:themeColor="text1"/>
        </w:rPr>
        <w:t>French-immersion programs, respectively.</w:t>
      </w:r>
      <w:r w:rsidR="00121FA2" w:rsidRPr="00572D3B">
        <w:rPr>
          <w:color w:val="000000" w:themeColor="text1"/>
        </w:rPr>
        <w:t xml:space="preserve"> More details about this measure are available </w:t>
      </w:r>
      <w:r w:rsidR="006820B9" w:rsidRPr="00572D3B">
        <w:rPr>
          <w:color w:val="000000" w:themeColor="text1"/>
        </w:rPr>
        <w:t>in</w:t>
      </w:r>
      <w:r w:rsidR="00121FA2" w:rsidRPr="00572D3B">
        <w:rPr>
          <w:color w:val="000000" w:themeColor="text1"/>
        </w:rPr>
        <w:t xml:space="preserve"> Authors (date). The stimuli and instructions can be downloaded from </w:t>
      </w:r>
      <w:r w:rsidR="2A71AFEA" w:rsidRPr="00572D3B">
        <w:rPr>
          <w:color w:val="000000" w:themeColor="text1"/>
        </w:rPr>
        <w:t>OSF</w:t>
      </w:r>
      <w:r w:rsidR="6897F7C5" w:rsidRPr="00572D3B">
        <w:rPr>
          <w:color w:val="000000" w:themeColor="text1"/>
        </w:rPr>
        <w:t xml:space="preserve"> link</w:t>
      </w:r>
      <w:r w:rsidR="0077245D" w:rsidRPr="00572D3B">
        <w:rPr>
          <w:color w:val="000000" w:themeColor="text1"/>
        </w:rPr>
        <w:t xml:space="preserve"> (see above)</w:t>
      </w:r>
      <w:r w:rsidR="6897F7C5" w:rsidRPr="00572D3B">
        <w:rPr>
          <w:color w:val="000000" w:themeColor="text1"/>
        </w:rPr>
        <w:t xml:space="preserve">. </w:t>
      </w:r>
    </w:p>
    <w:p w14:paraId="19D57F05" w14:textId="05945414" w:rsidR="00CA2F4C" w:rsidRPr="00572D3B" w:rsidRDefault="003F2E36" w:rsidP="004653D0">
      <w:pPr>
        <w:widowControl w:val="0"/>
        <w:spacing w:line="480" w:lineRule="auto"/>
        <w:ind w:firstLine="709"/>
        <w:rPr>
          <w:color w:val="000000" w:themeColor="text1"/>
        </w:rPr>
      </w:pPr>
      <w:r w:rsidRPr="002D74E7">
        <w:rPr>
          <w:b/>
          <w:iCs/>
          <w:color w:val="000000" w:themeColor="text1"/>
        </w:rPr>
        <w:t>Linguistic Pathway</w:t>
      </w:r>
      <w:r w:rsidR="002B40F5" w:rsidRPr="002D74E7">
        <w:rPr>
          <w:b/>
          <w:bCs/>
          <w:iCs/>
          <w:color w:val="000000" w:themeColor="text1"/>
        </w:rPr>
        <w:t>.</w:t>
      </w:r>
      <w:r w:rsidR="00CA2F4C" w:rsidRPr="00572D3B" w:rsidDel="00F04E8D">
        <w:rPr>
          <w:b/>
          <w:i/>
          <w:color w:val="000000" w:themeColor="text1"/>
        </w:rPr>
        <w:t xml:space="preserve"> </w:t>
      </w:r>
      <w:r w:rsidR="003E3C10" w:rsidRPr="00572D3B">
        <w:rPr>
          <w:bCs/>
          <w:iCs/>
          <w:color w:val="000000" w:themeColor="text1"/>
        </w:rPr>
        <w:t>The</w:t>
      </w:r>
      <w:r w:rsidR="003E3C10" w:rsidRPr="00572D3B">
        <w:rPr>
          <w:b/>
          <w:i/>
          <w:color w:val="000000" w:themeColor="text1"/>
        </w:rPr>
        <w:t xml:space="preserve"> </w:t>
      </w:r>
      <w:r w:rsidR="003E3C10" w:rsidRPr="00572D3B">
        <w:rPr>
          <w:bCs/>
          <w:iCs/>
          <w:color w:val="000000" w:themeColor="text1"/>
        </w:rPr>
        <w:t>l</w:t>
      </w:r>
      <w:r w:rsidRPr="00572D3B">
        <w:rPr>
          <w:bCs/>
          <w:iCs/>
          <w:color w:val="000000" w:themeColor="text1"/>
        </w:rPr>
        <w:t xml:space="preserve">inguistic pathway was measured </w:t>
      </w:r>
      <w:r w:rsidR="003E3C10" w:rsidRPr="00572D3B">
        <w:rPr>
          <w:bCs/>
          <w:iCs/>
          <w:color w:val="000000" w:themeColor="text1"/>
        </w:rPr>
        <w:t>with</w:t>
      </w:r>
      <w:r w:rsidRPr="00572D3B">
        <w:rPr>
          <w:bCs/>
          <w:iCs/>
          <w:color w:val="000000" w:themeColor="text1"/>
        </w:rPr>
        <w:t xml:space="preserve"> receptive vocabulary. </w:t>
      </w:r>
      <w:r w:rsidR="00CA2F4C" w:rsidRPr="00572D3B">
        <w:rPr>
          <w:color w:val="000000" w:themeColor="text1"/>
        </w:rPr>
        <w:t xml:space="preserve">English receptive vocabulary was measured using an adapted form of the </w:t>
      </w:r>
      <w:r w:rsidR="00CA2F4C" w:rsidRPr="00572D3B">
        <w:rPr>
          <w:i/>
          <w:iCs/>
          <w:color w:val="000000" w:themeColor="text1"/>
        </w:rPr>
        <w:t>Peabody Picture Vocabulary Test–Revised</w:t>
      </w:r>
      <w:r w:rsidR="00CA2F4C" w:rsidRPr="00572D3B">
        <w:rPr>
          <w:color w:val="000000" w:themeColor="text1"/>
        </w:rPr>
        <w:t xml:space="preserve">, Form B </w:t>
      </w:r>
      <w:r w:rsidR="00CA2F4C" w:rsidRPr="00572D3B">
        <w:rPr>
          <w:noProof/>
          <w:color w:val="000000" w:themeColor="text1"/>
        </w:rPr>
        <w:t>(Dunn &amp; Dunn, 2012)</w:t>
      </w:r>
      <w:r w:rsidR="00CA2F4C" w:rsidRPr="00572D3B">
        <w:rPr>
          <w:color w:val="000000" w:themeColor="text1"/>
        </w:rPr>
        <w:t>.</w:t>
      </w:r>
      <w:r w:rsidR="004653D0" w:rsidRPr="00572D3B">
        <w:rPr>
          <w:color w:val="000000" w:themeColor="text1"/>
        </w:rPr>
        <w:t xml:space="preserve"> French receptive vocabulary was measured using an adapted form of the </w:t>
      </w:r>
      <w:r w:rsidR="004653D0" w:rsidRPr="00572D3B">
        <w:rPr>
          <w:i/>
          <w:iCs/>
          <w:color w:val="000000" w:themeColor="text1"/>
        </w:rPr>
        <w:t>Échelle de vocabulaire en images Peabody</w:t>
      </w:r>
      <w:r w:rsidR="004653D0" w:rsidRPr="00572D3B">
        <w:rPr>
          <w:color w:val="000000" w:themeColor="text1"/>
        </w:rPr>
        <w:t xml:space="preserve">, Form A </w:t>
      </w:r>
      <w:r w:rsidR="004653D0" w:rsidRPr="00572D3B">
        <w:rPr>
          <w:color w:val="000000" w:themeColor="text1"/>
        </w:rPr>
        <w:lastRenderedPageBreak/>
        <w:t>(Dunn et al., 1993).</w:t>
      </w:r>
      <w:r w:rsidR="00CA2F4C" w:rsidRPr="00572D3B">
        <w:rPr>
          <w:color w:val="000000" w:themeColor="text1"/>
        </w:rPr>
        <w:t xml:space="preserve"> </w:t>
      </w:r>
      <w:r w:rsidR="00230887" w:rsidRPr="00572D3B">
        <w:rPr>
          <w:color w:val="000000" w:themeColor="text1"/>
        </w:rPr>
        <w:t>For both the English and French version of this task, students were presented with four pictures on a single page. Upon hearing a word, students were required to point to the picture that best corresponded to the target word. A</w:t>
      </w:r>
      <w:r w:rsidR="00461269" w:rsidRPr="00572D3B">
        <w:rPr>
          <w:color w:val="000000" w:themeColor="text1"/>
        </w:rPr>
        <w:t>dapted versions of</w:t>
      </w:r>
      <w:r w:rsidR="00D9402A" w:rsidRPr="00572D3B">
        <w:rPr>
          <w:color w:val="000000" w:themeColor="text1"/>
        </w:rPr>
        <w:t xml:space="preserve"> </w:t>
      </w:r>
      <w:r w:rsidR="00230887" w:rsidRPr="00572D3B">
        <w:rPr>
          <w:color w:val="000000" w:themeColor="text1"/>
        </w:rPr>
        <w:t>both</w:t>
      </w:r>
      <w:r w:rsidR="00D9402A" w:rsidRPr="00572D3B">
        <w:rPr>
          <w:color w:val="000000" w:themeColor="text1"/>
        </w:rPr>
        <w:t xml:space="preserve"> receptive vocabulary tasks </w:t>
      </w:r>
      <w:r w:rsidR="00461269" w:rsidRPr="00572D3B">
        <w:rPr>
          <w:color w:val="000000" w:themeColor="text1"/>
        </w:rPr>
        <w:t>were created to reduce the amount of time needed</w:t>
      </w:r>
      <w:r w:rsidR="00CB0EF3" w:rsidRPr="00572D3B">
        <w:rPr>
          <w:color w:val="000000" w:themeColor="text1"/>
        </w:rPr>
        <w:t xml:space="preserve"> for testing. W</w:t>
      </w:r>
      <w:r w:rsidR="00D9402A" w:rsidRPr="00572D3B">
        <w:rPr>
          <w:color w:val="000000" w:themeColor="text1"/>
        </w:rPr>
        <w:t>e pre-selected subsets of questions by examining the standardized means and the standard deviations for the age group</w:t>
      </w:r>
      <w:r w:rsidR="00C60A0A" w:rsidRPr="00572D3B">
        <w:rPr>
          <w:color w:val="000000" w:themeColor="text1"/>
        </w:rPr>
        <w:t xml:space="preserve"> being assessed</w:t>
      </w:r>
      <w:r w:rsidR="00D9402A" w:rsidRPr="00572D3B">
        <w:rPr>
          <w:color w:val="000000" w:themeColor="text1"/>
        </w:rPr>
        <w:t xml:space="preserve">. </w:t>
      </w:r>
      <w:r w:rsidR="0061299F" w:rsidRPr="00572D3B">
        <w:rPr>
          <w:color w:val="000000" w:themeColor="text1"/>
        </w:rPr>
        <w:t>For each test, t</w:t>
      </w:r>
      <w:r w:rsidR="00CA2F4C" w:rsidRPr="00572D3B">
        <w:rPr>
          <w:color w:val="000000" w:themeColor="text1"/>
        </w:rPr>
        <w:t xml:space="preserve">he number of items </w:t>
      </w:r>
      <w:r w:rsidR="00CD6CBE" w:rsidRPr="00572D3B">
        <w:rPr>
          <w:color w:val="000000" w:themeColor="text1"/>
        </w:rPr>
        <w:t>wa</w:t>
      </w:r>
      <w:r w:rsidR="00CA2F4C" w:rsidRPr="00572D3B">
        <w:rPr>
          <w:color w:val="000000" w:themeColor="text1"/>
        </w:rPr>
        <w:t xml:space="preserve">s selected based on </w:t>
      </w:r>
      <w:r w:rsidR="0061299F" w:rsidRPr="00572D3B">
        <w:rPr>
          <w:color w:val="000000" w:themeColor="text1"/>
        </w:rPr>
        <w:t>the students’</w:t>
      </w:r>
      <w:r w:rsidR="00CA2F4C" w:rsidRPr="00572D3B">
        <w:rPr>
          <w:color w:val="000000" w:themeColor="text1"/>
        </w:rPr>
        <w:t xml:space="preserve"> grade level. In the present study,</w:t>
      </w:r>
      <w:r w:rsidR="0039091B" w:rsidRPr="00572D3B">
        <w:rPr>
          <w:color w:val="000000" w:themeColor="text1"/>
        </w:rPr>
        <w:t xml:space="preserve"> </w:t>
      </w:r>
      <w:r w:rsidR="005900E3" w:rsidRPr="00572D3B">
        <w:rPr>
          <w:color w:val="000000" w:themeColor="text1"/>
        </w:rPr>
        <w:t xml:space="preserve">three subsets of 12 items were selected for </w:t>
      </w:r>
      <w:r w:rsidR="0039091B" w:rsidRPr="00572D3B">
        <w:rPr>
          <w:color w:val="000000" w:themeColor="text1"/>
        </w:rPr>
        <w:t xml:space="preserve">a total of </w:t>
      </w:r>
      <w:r w:rsidR="00F7312E" w:rsidRPr="00572D3B">
        <w:rPr>
          <w:color w:val="000000" w:themeColor="text1"/>
        </w:rPr>
        <w:t>36 items</w:t>
      </w:r>
      <w:r w:rsidR="00CD4583" w:rsidRPr="00572D3B">
        <w:rPr>
          <w:color w:val="000000" w:themeColor="text1"/>
        </w:rPr>
        <w:t xml:space="preserve"> per test</w:t>
      </w:r>
      <w:r w:rsidR="00CA2F4C" w:rsidRPr="00572D3B">
        <w:rPr>
          <w:color w:val="000000" w:themeColor="text1"/>
        </w:rPr>
        <w:t xml:space="preserve">. Testing </w:t>
      </w:r>
      <w:r w:rsidR="00CD6CBE" w:rsidRPr="00572D3B">
        <w:rPr>
          <w:color w:val="000000" w:themeColor="text1"/>
        </w:rPr>
        <w:t>wa</w:t>
      </w:r>
      <w:r w:rsidR="00CA2F4C" w:rsidRPr="00572D3B">
        <w:rPr>
          <w:color w:val="000000" w:themeColor="text1"/>
        </w:rPr>
        <w:t>s discontinued when a child ma</w:t>
      </w:r>
      <w:r w:rsidR="00CD6CBE" w:rsidRPr="00572D3B">
        <w:rPr>
          <w:color w:val="000000" w:themeColor="text1"/>
        </w:rPr>
        <w:t>de</w:t>
      </w:r>
      <w:r w:rsidR="00CA2F4C" w:rsidRPr="00572D3B">
        <w:rPr>
          <w:color w:val="000000" w:themeColor="text1"/>
        </w:rPr>
        <w:t xml:space="preserve"> eight or more errors in a single set. Scoring </w:t>
      </w:r>
      <w:r w:rsidR="00CD6CBE" w:rsidRPr="00572D3B">
        <w:rPr>
          <w:color w:val="000000" w:themeColor="text1"/>
        </w:rPr>
        <w:t>wa</w:t>
      </w:r>
      <w:r w:rsidR="00CA2F4C" w:rsidRPr="00572D3B">
        <w:rPr>
          <w:color w:val="000000" w:themeColor="text1"/>
        </w:rPr>
        <w:t>s the total number of correct responses. The internal reliability</w:t>
      </w:r>
      <w:r w:rsidR="004653D0" w:rsidRPr="00572D3B">
        <w:rPr>
          <w:color w:val="000000" w:themeColor="text1"/>
        </w:rPr>
        <w:t xml:space="preserve"> </w:t>
      </w:r>
      <w:r w:rsidR="00F41185" w:rsidRPr="00572D3B">
        <w:rPr>
          <w:color w:val="000000" w:themeColor="text1"/>
        </w:rPr>
        <w:t xml:space="preserve">(Cronbach’s </w:t>
      </w:r>
      <w:r w:rsidR="00F41185" w:rsidRPr="00572D3B">
        <w:rPr>
          <w:rFonts w:ascii="Symbol" w:eastAsia="Symbol" w:hAnsi="Symbol" w:cs="Symbol"/>
          <w:color w:val="000000" w:themeColor="text1"/>
          <w:lang w:val="en-US"/>
        </w:rPr>
        <w:t></w:t>
      </w:r>
      <w:r w:rsidR="00F41185" w:rsidRPr="00572D3B">
        <w:rPr>
          <w:color w:val="000000" w:themeColor="text1"/>
        </w:rPr>
        <w:t>)</w:t>
      </w:r>
      <w:r w:rsidR="00F41185" w:rsidRPr="00572D3B">
        <w:rPr>
          <w:color w:val="000000" w:themeColor="text1"/>
          <w:lang w:eastAsia="ja-JP"/>
        </w:rPr>
        <w:t xml:space="preserve"> </w:t>
      </w:r>
      <w:r w:rsidR="004653D0" w:rsidRPr="00572D3B">
        <w:rPr>
          <w:color w:val="000000" w:themeColor="text1"/>
        </w:rPr>
        <w:t>for the English task</w:t>
      </w:r>
      <w:r w:rsidR="00CA2F4C" w:rsidRPr="00572D3B">
        <w:rPr>
          <w:color w:val="000000" w:themeColor="text1"/>
        </w:rPr>
        <w:t xml:space="preserve"> </w:t>
      </w:r>
      <w:r w:rsidR="00CA2F4C" w:rsidRPr="00572D3B">
        <w:rPr>
          <w:color w:val="000000" w:themeColor="text1"/>
          <w:lang w:eastAsia="ja-JP"/>
        </w:rPr>
        <w:t xml:space="preserve">among the </w:t>
      </w:r>
      <w:r w:rsidR="00EB46C3" w:rsidRPr="00572D3B">
        <w:rPr>
          <w:color w:val="000000" w:themeColor="text1"/>
          <w:lang w:eastAsia="ja-JP"/>
        </w:rPr>
        <w:t>three</w:t>
      </w:r>
      <w:r w:rsidR="00CA2F4C" w:rsidRPr="00572D3B">
        <w:rPr>
          <w:color w:val="000000" w:themeColor="text1"/>
          <w:lang w:eastAsia="ja-JP"/>
        </w:rPr>
        <w:t xml:space="preserve"> subsets for </w:t>
      </w:r>
      <w:r w:rsidR="00291371" w:rsidRPr="00572D3B">
        <w:rPr>
          <w:color w:val="000000" w:themeColor="text1"/>
          <w:lang w:eastAsia="ja-JP"/>
        </w:rPr>
        <w:t xml:space="preserve">students in the </w:t>
      </w:r>
      <w:r w:rsidR="00B81A95" w:rsidRPr="00572D3B">
        <w:rPr>
          <w:color w:val="000000" w:themeColor="text1"/>
          <w:lang w:eastAsia="ja-JP"/>
        </w:rPr>
        <w:t>English</w:t>
      </w:r>
      <w:r w:rsidR="00E35C02" w:rsidRPr="00572D3B">
        <w:rPr>
          <w:color w:val="000000" w:themeColor="text1"/>
          <w:lang w:eastAsia="ja-JP"/>
        </w:rPr>
        <w:t>-instruction</w:t>
      </w:r>
      <w:r w:rsidR="00CA2F4C" w:rsidRPr="00572D3B">
        <w:rPr>
          <w:color w:val="000000" w:themeColor="text1"/>
          <w:lang w:eastAsia="ja-JP"/>
        </w:rPr>
        <w:t xml:space="preserve"> </w:t>
      </w:r>
      <w:r w:rsidR="0009564B" w:rsidRPr="00572D3B">
        <w:rPr>
          <w:color w:val="000000" w:themeColor="text1"/>
          <w:lang w:eastAsia="ja-JP"/>
        </w:rPr>
        <w:t xml:space="preserve">and French-immersion </w:t>
      </w:r>
      <w:r w:rsidR="001D0561" w:rsidRPr="00572D3B">
        <w:rPr>
          <w:color w:val="000000" w:themeColor="text1"/>
          <w:lang w:eastAsia="ja-JP"/>
        </w:rPr>
        <w:t xml:space="preserve">programs </w:t>
      </w:r>
      <w:r w:rsidR="00CA2F4C" w:rsidRPr="00572D3B">
        <w:rPr>
          <w:color w:val="000000" w:themeColor="text1"/>
          <w:lang w:eastAsia="ja-JP"/>
        </w:rPr>
        <w:t>was .</w:t>
      </w:r>
      <w:r w:rsidR="0009564B" w:rsidRPr="00572D3B">
        <w:rPr>
          <w:color w:val="000000" w:themeColor="text1"/>
          <w:lang w:eastAsia="ja-JP"/>
        </w:rPr>
        <w:t>70</w:t>
      </w:r>
      <w:r w:rsidR="00CA2F4C" w:rsidRPr="00572D3B">
        <w:rPr>
          <w:color w:val="000000" w:themeColor="text1"/>
          <w:lang w:eastAsia="ja-JP"/>
        </w:rPr>
        <w:t xml:space="preserve"> and .</w:t>
      </w:r>
      <w:r w:rsidR="0009564B" w:rsidRPr="00572D3B">
        <w:rPr>
          <w:color w:val="000000" w:themeColor="text1"/>
          <w:lang w:eastAsia="ja-JP"/>
        </w:rPr>
        <w:t>81</w:t>
      </w:r>
      <w:r w:rsidR="00CA2F4C" w:rsidRPr="00572D3B">
        <w:rPr>
          <w:color w:val="000000" w:themeColor="text1"/>
          <w:lang w:eastAsia="ja-JP"/>
        </w:rPr>
        <w:t>, respectively</w:t>
      </w:r>
      <w:r w:rsidR="00CA2F4C" w:rsidRPr="00572D3B">
        <w:rPr>
          <w:color w:val="000000" w:themeColor="text1"/>
        </w:rPr>
        <w:t>.</w:t>
      </w:r>
      <w:r w:rsidR="004653D0" w:rsidRPr="00572D3B">
        <w:rPr>
          <w:color w:val="000000" w:themeColor="text1"/>
        </w:rPr>
        <w:t xml:space="preserve"> </w:t>
      </w:r>
      <w:r w:rsidR="00CA2F4C" w:rsidRPr="00572D3B">
        <w:rPr>
          <w:color w:val="000000" w:themeColor="text1"/>
        </w:rPr>
        <w:t xml:space="preserve">The internal reliability </w:t>
      </w:r>
      <w:r w:rsidR="004653D0" w:rsidRPr="00572D3B">
        <w:rPr>
          <w:color w:val="000000" w:themeColor="text1"/>
        </w:rPr>
        <w:t xml:space="preserve">for the French task </w:t>
      </w:r>
      <w:r w:rsidR="00CA2F4C" w:rsidRPr="00572D3B">
        <w:rPr>
          <w:color w:val="000000" w:themeColor="text1"/>
          <w:lang w:eastAsia="ja-JP"/>
        </w:rPr>
        <w:t xml:space="preserve">among the </w:t>
      </w:r>
      <w:r w:rsidR="00BC4851" w:rsidRPr="00572D3B">
        <w:rPr>
          <w:color w:val="000000" w:themeColor="text1"/>
          <w:lang w:eastAsia="ja-JP"/>
        </w:rPr>
        <w:t>three</w:t>
      </w:r>
      <w:r w:rsidR="00CA2F4C" w:rsidRPr="00572D3B">
        <w:rPr>
          <w:color w:val="000000" w:themeColor="text1"/>
          <w:lang w:eastAsia="ja-JP"/>
        </w:rPr>
        <w:t xml:space="preserve"> subsets for </w:t>
      </w:r>
      <w:r w:rsidR="00B81A95" w:rsidRPr="00572D3B">
        <w:rPr>
          <w:color w:val="000000" w:themeColor="text1"/>
          <w:lang w:eastAsia="ja-JP"/>
        </w:rPr>
        <w:t>French-immersion</w:t>
      </w:r>
      <w:r w:rsidR="00CA2F4C" w:rsidRPr="00572D3B">
        <w:rPr>
          <w:color w:val="000000" w:themeColor="text1"/>
          <w:lang w:eastAsia="ja-JP"/>
        </w:rPr>
        <w:t xml:space="preserve"> </w:t>
      </w:r>
      <w:r w:rsidR="00622F1C" w:rsidRPr="00572D3B">
        <w:rPr>
          <w:color w:val="000000" w:themeColor="text1"/>
          <w:lang w:eastAsia="ja-JP"/>
        </w:rPr>
        <w:t>students</w:t>
      </w:r>
      <w:r w:rsidR="00CA2F4C" w:rsidRPr="00572D3B">
        <w:rPr>
          <w:color w:val="000000" w:themeColor="text1"/>
          <w:lang w:eastAsia="ja-JP"/>
        </w:rPr>
        <w:t xml:space="preserve"> was .</w:t>
      </w:r>
      <w:r w:rsidR="00EB46C3" w:rsidRPr="00572D3B">
        <w:rPr>
          <w:color w:val="000000" w:themeColor="text1"/>
          <w:lang w:eastAsia="ja-JP"/>
        </w:rPr>
        <w:t>83</w:t>
      </w:r>
      <w:r w:rsidR="00CA2F4C" w:rsidRPr="00572D3B">
        <w:rPr>
          <w:color w:val="000000" w:themeColor="text1"/>
        </w:rPr>
        <w:t>.</w:t>
      </w:r>
    </w:p>
    <w:p w14:paraId="4824989B" w14:textId="711D8505" w:rsidR="45E88669" w:rsidRPr="00572D3B" w:rsidRDefault="003F2E36" w:rsidP="553A6029">
      <w:pPr>
        <w:spacing w:line="480" w:lineRule="auto"/>
        <w:ind w:firstLine="708"/>
        <w:rPr>
          <w:color w:val="000000" w:themeColor="text1"/>
        </w:rPr>
      </w:pPr>
      <w:r w:rsidRPr="002D74E7">
        <w:rPr>
          <w:rStyle w:val="Heading4Char"/>
          <w:rFonts w:ascii="Times New Roman" w:eastAsia="SimSun" w:hAnsi="Times New Roman" w:cs="Times New Roman"/>
          <w:b/>
          <w:bCs/>
          <w:i w:val="0"/>
          <w:iCs w:val="0"/>
          <w:color w:val="000000" w:themeColor="text1"/>
        </w:rPr>
        <w:t>Attentional/</w:t>
      </w:r>
      <w:r w:rsidR="45E88669" w:rsidRPr="002D74E7">
        <w:rPr>
          <w:rStyle w:val="Heading4Char"/>
          <w:rFonts w:ascii="Times New Roman" w:eastAsia="SimSun" w:hAnsi="Times New Roman" w:cs="Times New Roman"/>
          <w:b/>
          <w:bCs/>
          <w:i w:val="0"/>
          <w:iCs w:val="0"/>
          <w:color w:val="000000" w:themeColor="text1"/>
        </w:rPr>
        <w:t>Working Memory</w:t>
      </w:r>
      <w:r w:rsidRPr="002D74E7">
        <w:rPr>
          <w:rStyle w:val="Heading4Char"/>
          <w:rFonts w:ascii="Times New Roman" w:eastAsia="SimSun" w:hAnsi="Times New Roman" w:cs="Times New Roman"/>
          <w:b/>
          <w:bCs/>
          <w:i w:val="0"/>
          <w:iCs w:val="0"/>
          <w:color w:val="000000" w:themeColor="text1"/>
        </w:rPr>
        <w:t xml:space="preserve"> Pathway</w:t>
      </w:r>
      <w:r w:rsidR="45E88669" w:rsidRPr="002D74E7">
        <w:rPr>
          <w:rStyle w:val="Heading4Char"/>
          <w:rFonts w:ascii="Times New Roman" w:eastAsia="SimSun" w:hAnsi="Times New Roman" w:cs="Times New Roman"/>
          <w:b/>
          <w:bCs/>
          <w:i w:val="0"/>
          <w:iCs w:val="0"/>
          <w:color w:val="000000" w:themeColor="text1"/>
        </w:rPr>
        <w:t>.</w:t>
      </w:r>
      <w:r w:rsidR="45E88669" w:rsidRPr="00572D3B">
        <w:rPr>
          <w:rStyle w:val="Heading4Char"/>
          <w:rFonts w:ascii="Times New Roman" w:eastAsia="SimSun" w:hAnsi="Times New Roman" w:cs="Times New Roman"/>
          <w:i w:val="0"/>
          <w:iCs w:val="0"/>
          <w:color w:val="000000" w:themeColor="text1"/>
        </w:rPr>
        <w:t xml:space="preserve"> </w:t>
      </w:r>
      <w:r w:rsidRPr="00572D3B">
        <w:rPr>
          <w:rStyle w:val="Heading4Char"/>
          <w:rFonts w:ascii="Times New Roman" w:eastAsia="SimSun" w:hAnsi="Times New Roman" w:cs="Times New Roman"/>
          <w:i w:val="0"/>
          <w:iCs w:val="0"/>
          <w:color w:val="000000" w:themeColor="text1"/>
        </w:rPr>
        <w:t xml:space="preserve">The attentional/working memory pathway was </w:t>
      </w:r>
      <w:r w:rsidR="45E88669" w:rsidRPr="00572D3B">
        <w:rPr>
          <w:rStyle w:val="Heading4Char"/>
          <w:rFonts w:ascii="Times New Roman" w:eastAsia="SimSun" w:hAnsi="Times New Roman" w:cs="Times New Roman"/>
          <w:i w:val="0"/>
          <w:iCs w:val="0"/>
          <w:color w:val="000000" w:themeColor="text1"/>
        </w:rPr>
        <w:t xml:space="preserve">assessed with three tasks: digit span forward, digit span backward, and spatial span. The digit span forward and backward tasks assess </w:t>
      </w:r>
      <w:r w:rsidR="45E88669" w:rsidRPr="00572D3B">
        <w:rPr>
          <w:color w:val="000000" w:themeColor="text1"/>
        </w:rPr>
        <w:t xml:space="preserve">verbal short-term and working memory, whereas </w:t>
      </w:r>
      <w:r w:rsidR="005D6127" w:rsidRPr="00572D3B">
        <w:rPr>
          <w:color w:val="000000" w:themeColor="text1"/>
        </w:rPr>
        <w:t xml:space="preserve">the </w:t>
      </w:r>
      <w:r w:rsidR="45E88669" w:rsidRPr="00572D3B">
        <w:rPr>
          <w:color w:val="000000" w:themeColor="text1"/>
        </w:rPr>
        <w:t xml:space="preserve">spatial span task assesses visual-spatial memory </w:t>
      </w:r>
      <w:r w:rsidR="45E88669" w:rsidRPr="00572D3B">
        <w:rPr>
          <w:noProof/>
          <w:color w:val="000000" w:themeColor="text1"/>
        </w:rPr>
        <w:t>(Alloway et al., 2008)</w:t>
      </w:r>
      <w:r w:rsidR="45E88669" w:rsidRPr="00572D3B">
        <w:rPr>
          <w:color w:val="000000" w:themeColor="text1"/>
        </w:rPr>
        <w:t xml:space="preserve">. </w:t>
      </w:r>
    </w:p>
    <w:p w14:paraId="0EBBB48F" w14:textId="2EE29850" w:rsidR="45E88669" w:rsidRPr="00572D3B" w:rsidRDefault="45E88669" w:rsidP="553A6029">
      <w:pPr>
        <w:spacing w:line="480" w:lineRule="auto"/>
        <w:ind w:firstLine="708"/>
        <w:rPr>
          <w:color w:val="000000" w:themeColor="text1"/>
        </w:rPr>
      </w:pPr>
      <w:r w:rsidRPr="00572D3B">
        <w:rPr>
          <w:color w:val="000000" w:themeColor="text1"/>
        </w:rPr>
        <w:t xml:space="preserve">In the </w:t>
      </w:r>
      <w:r w:rsidRPr="00572D3B">
        <w:rPr>
          <w:i/>
          <w:iCs/>
          <w:color w:val="000000" w:themeColor="text1"/>
        </w:rPr>
        <w:t xml:space="preserve">Digit Span Forward </w:t>
      </w:r>
      <w:r w:rsidRPr="00572D3B">
        <w:rPr>
          <w:color w:val="000000" w:themeColor="text1"/>
        </w:rPr>
        <w:t>(WISC-</w:t>
      </w:r>
      <w:r w:rsidR="50CCD7D5" w:rsidRPr="00572D3B">
        <w:rPr>
          <w:color w:val="000000" w:themeColor="text1"/>
        </w:rPr>
        <w:t>V</w:t>
      </w:r>
      <w:r w:rsidRPr="00572D3B">
        <w:rPr>
          <w:color w:val="000000" w:themeColor="text1"/>
        </w:rPr>
        <w:t xml:space="preserve">; </w:t>
      </w:r>
      <w:r w:rsidRPr="00572D3B">
        <w:rPr>
          <w:noProof/>
          <w:color w:val="000000" w:themeColor="text1"/>
        </w:rPr>
        <w:t>Wechsler, 2014)</w:t>
      </w:r>
      <w:r w:rsidRPr="00572D3B">
        <w:rPr>
          <w:color w:val="000000" w:themeColor="text1"/>
        </w:rPr>
        <w:t xml:space="preserve">, students </w:t>
      </w:r>
      <w:r w:rsidR="0232596D" w:rsidRPr="00572D3B">
        <w:rPr>
          <w:color w:val="000000" w:themeColor="text1"/>
        </w:rPr>
        <w:t>heard</w:t>
      </w:r>
      <w:r w:rsidRPr="00572D3B">
        <w:rPr>
          <w:color w:val="000000" w:themeColor="text1"/>
        </w:rPr>
        <w:t xml:space="preserve"> a series of numbers and </w:t>
      </w:r>
      <w:r w:rsidR="005D6127" w:rsidRPr="00572D3B">
        <w:rPr>
          <w:color w:val="000000" w:themeColor="text1"/>
        </w:rPr>
        <w:t xml:space="preserve">were </w:t>
      </w:r>
      <w:r w:rsidRPr="00572D3B">
        <w:rPr>
          <w:color w:val="000000" w:themeColor="text1"/>
        </w:rPr>
        <w:t>asked to repeat the numbers back in the order in which they were delivered. Starting with a span length of two digits, each span is presented for two trials. If the numbers are repeated</w:t>
      </w:r>
      <w:r w:rsidR="00EE2AC0" w:rsidRPr="00572D3B">
        <w:rPr>
          <w:color w:val="000000" w:themeColor="text1"/>
        </w:rPr>
        <w:t xml:space="preserve"> </w:t>
      </w:r>
      <w:r w:rsidRPr="00572D3B">
        <w:rPr>
          <w:color w:val="000000" w:themeColor="text1"/>
        </w:rPr>
        <w:t xml:space="preserve">in </w:t>
      </w:r>
      <w:r w:rsidR="00EE2AC0" w:rsidRPr="00572D3B">
        <w:rPr>
          <w:color w:val="000000" w:themeColor="text1"/>
        </w:rPr>
        <w:t xml:space="preserve">the correct </w:t>
      </w:r>
      <w:r w:rsidRPr="00572D3B">
        <w:rPr>
          <w:color w:val="000000" w:themeColor="text1"/>
        </w:rPr>
        <w:t xml:space="preserve">order </w:t>
      </w:r>
      <w:r w:rsidR="00EE2AC0" w:rsidRPr="00572D3B">
        <w:rPr>
          <w:color w:val="000000" w:themeColor="text1"/>
        </w:rPr>
        <w:t xml:space="preserve">on </w:t>
      </w:r>
      <w:r w:rsidRPr="00572D3B">
        <w:rPr>
          <w:color w:val="000000" w:themeColor="text1"/>
        </w:rPr>
        <w:t xml:space="preserve">at least one of the two sequences in the span, the span length is increased by one digit. Testing is discontinued when students repeat both spans of a given length incorrectly. </w:t>
      </w:r>
      <w:r w:rsidR="00AF0490" w:rsidRPr="00572D3B">
        <w:rPr>
          <w:color w:val="000000" w:themeColor="text1"/>
        </w:rPr>
        <w:t>The s</w:t>
      </w:r>
      <w:r w:rsidRPr="00572D3B">
        <w:rPr>
          <w:color w:val="000000" w:themeColor="text1"/>
        </w:rPr>
        <w:t>cor</w:t>
      </w:r>
      <w:r w:rsidR="00AF0490" w:rsidRPr="00572D3B">
        <w:rPr>
          <w:color w:val="000000" w:themeColor="text1"/>
        </w:rPr>
        <w:t>e</w:t>
      </w:r>
      <w:r w:rsidRPr="00572D3B">
        <w:rPr>
          <w:color w:val="000000" w:themeColor="text1"/>
        </w:rPr>
        <w:t xml:space="preserve"> </w:t>
      </w:r>
      <w:r w:rsidR="78F0442D" w:rsidRPr="00572D3B">
        <w:rPr>
          <w:color w:val="000000" w:themeColor="text1"/>
        </w:rPr>
        <w:t>was</w:t>
      </w:r>
      <w:r w:rsidRPr="00572D3B">
        <w:rPr>
          <w:color w:val="000000" w:themeColor="text1"/>
        </w:rPr>
        <w:t xml:space="preserve"> the total number of sequences correctly re</w:t>
      </w:r>
      <w:r w:rsidR="734C1ADA" w:rsidRPr="00572D3B">
        <w:rPr>
          <w:color w:val="000000" w:themeColor="text1"/>
        </w:rPr>
        <w:t>called</w:t>
      </w:r>
      <w:r w:rsidRPr="00572D3B">
        <w:rPr>
          <w:color w:val="000000" w:themeColor="text1"/>
        </w:rPr>
        <w:t xml:space="preserve">. </w:t>
      </w:r>
      <w:r w:rsidR="005B1E7B" w:rsidRPr="00572D3B">
        <w:rPr>
          <w:color w:val="000000" w:themeColor="text1"/>
        </w:rPr>
        <w:t>T</w:t>
      </w:r>
      <w:r w:rsidRPr="00572D3B">
        <w:rPr>
          <w:color w:val="000000" w:themeColor="text1"/>
        </w:rPr>
        <w:t>est-retest reliability from the standardized WISC-V technical report was .83 (</w:t>
      </w:r>
      <w:r w:rsidRPr="00572D3B">
        <w:rPr>
          <w:noProof/>
          <w:color w:val="000000" w:themeColor="text1"/>
        </w:rPr>
        <w:t>Wechsler, 2014)</w:t>
      </w:r>
      <w:r w:rsidRPr="00572D3B">
        <w:rPr>
          <w:color w:val="000000" w:themeColor="text1"/>
        </w:rPr>
        <w:t xml:space="preserve">. </w:t>
      </w:r>
    </w:p>
    <w:p w14:paraId="72EADFFD" w14:textId="0AAC1B1E" w:rsidR="45E88669" w:rsidRPr="00572D3B" w:rsidRDefault="45E88669" w:rsidP="553A6029">
      <w:pPr>
        <w:spacing w:line="480" w:lineRule="auto"/>
        <w:ind w:firstLine="708"/>
        <w:rPr>
          <w:color w:val="000000" w:themeColor="text1"/>
        </w:rPr>
      </w:pPr>
      <w:r w:rsidRPr="00572D3B">
        <w:rPr>
          <w:color w:val="000000" w:themeColor="text1"/>
        </w:rPr>
        <w:lastRenderedPageBreak/>
        <w:t xml:space="preserve">The </w:t>
      </w:r>
      <w:r w:rsidRPr="00572D3B">
        <w:rPr>
          <w:i/>
          <w:iCs/>
          <w:color w:val="000000" w:themeColor="text1"/>
        </w:rPr>
        <w:t xml:space="preserve">Digit Span Backward </w:t>
      </w:r>
      <w:r w:rsidRPr="00572D3B">
        <w:rPr>
          <w:color w:val="000000" w:themeColor="text1"/>
        </w:rPr>
        <w:t>(</w:t>
      </w:r>
      <w:r w:rsidRPr="00572D3B">
        <w:rPr>
          <w:noProof/>
          <w:color w:val="000000" w:themeColor="text1"/>
        </w:rPr>
        <w:t>Wechsler, 2014)</w:t>
      </w:r>
      <w:r w:rsidRPr="00572D3B">
        <w:rPr>
          <w:color w:val="000000" w:themeColor="text1"/>
        </w:rPr>
        <w:t xml:space="preserve"> has the same procedure as the</w:t>
      </w:r>
      <w:r w:rsidRPr="00572D3B">
        <w:rPr>
          <w:i/>
          <w:iCs/>
          <w:color w:val="000000" w:themeColor="text1"/>
        </w:rPr>
        <w:t xml:space="preserve"> Digit Span Forward</w:t>
      </w:r>
      <w:r w:rsidRPr="00572D3B">
        <w:rPr>
          <w:color w:val="000000" w:themeColor="text1"/>
        </w:rPr>
        <w:t>, except students must repeat the numbers back in the reverse order in which they were delivered. Test-retest reliability from the standardized WISC-V technical report was .80 (</w:t>
      </w:r>
      <w:r w:rsidRPr="00572D3B">
        <w:rPr>
          <w:noProof/>
          <w:color w:val="000000" w:themeColor="text1"/>
        </w:rPr>
        <w:t>Wechsler, 2014)</w:t>
      </w:r>
      <w:r w:rsidRPr="00572D3B">
        <w:rPr>
          <w:color w:val="000000" w:themeColor="text1"/>
        </w:rPr>
        <w:t>.</w:t>
      </w:r>
    </w:p>
    <w:p w14:paraId="2194D0A9" w14:textId="737DBA7F" w:rsidR="45E88669" w:rsidRPr="00572D3B" w:rsidRDefault="45E88669" w:rsidP="553A6029">
      <w:pPr>
        <w:spacing w:line="480" w:lineRule="auto"/>
        <w:ind w:firstLine="720"/>
        <w:rPr>
          <w:color w:val="000000" w:themeColor="text1"/>
        </w:rPr>
      </w:pPr>
      <w:r w:rsidRPr="00572D3B">
        <w:rPr>
          <w:color w:val="000000" w:themeColor="text1"/>
        </w:rPr>
        <w:t xml:space="preserve">In the </w:t>
      </w:r>
      <w:r w:rsidRPr="00572D3B">
        <w:rPr>
          <w:i/>
          <w:iCs/>
          <w:color w:val="000000" w:themeColor="text1"/>
        </w:rPr>
        <w:t xml:space="preserve">Spatial Span </w:t>
      </w:r>
      <w:r w:rsidRPr="00572D3B">
        <w:rPr>
          <w:color w:val="000000" w:themeColor="text1"/>
        </w:rPr>
        <w:t>task (</w:t>
      </w:r>
      <w:hyperlink r:id="rId12">
        <w:r w:rsidRPr="00572D3B">
          <w:rPr>
            <w:rStyle w:val="Hyperlink"/>
            <w:color w:val="000000" w:themeColor="text1"/>
          </w:rPr>
          <w:t>https://hume.ca/ix/pathspan/</w:t>
        </w:r>
      </w:hyperlink>
      <w:r w:rsidRPr="00572D3B">
        <w:rPr>
          <w:color w:val="000000" w:themeColor="text1"/>
        </w:rPr>
        <w:t>)</w:t>
      </w:r>
      <w:r w:rsidR="01522C7A" w:rsidRPr="00572D3B">
        <w:rPr>
          <w:color w:val="000000" w:themeColor="text1"/>
        </w:rPr>
        <w:t>,</w:t>
      </w:r>
      <w:r w:rsidRPr="00572D3B">
        <w:rPr>
          <w:color w:val="000000" w:themeColor="text1"/>
        </w:rPr>
        <w:t xml:space="preserve"> nine green dots were presented on an iPad. </w:t>
      </w:r>
      <w:r w:rsidR="003638E5" w:rsidRPr="00572D3B">
        <w:rPr>
          <w:color w:val="000000" w:themeColor="text1"/>
        </w:rPr>
        <w:t xml:space="preserve">Dots were arranged </w:t>
      </w:r>
      <w:r w:rsidR="0071121D" w:rsidRPr="00572D3B">
        <w:rPr>
          <w:color w:val="000000" w:themeColor="text1"/>
        </w:rPr>
        <w:t>randomly</w:t>
      </w:r>
      <w:r w:rsidR="00F74623" w:rsidRPr="00572D3B">
        <w:rPr>
          <w:color w:val="000000" w:themeColor="text1"/>
        </w:rPr>
        <w:t xml:space="preserve"> with </w:t>
      </w:r>
      <w:r w:rsidR="003638E5" w:rsidRPr="00572D3B">
        <w:rPr>
          <w:color w:val="000000" w:themeColor="text1"/>
        </w:rPr>
        <w:t xml:space="preserve">the </w:t>
      </w:r>
      <w:r w:rsidR="00F74623" w:rsidRPr="00572D3B">
        <w:rPr>
          <w:color w:val="000000" w:themeColor="text1"/>
        </w:rPr>
        <w:t xml:space="preserve">same </w:t>
      </w:r>
      <w:r w:rsidR="003638E5" w:rsidRPr="00572D3B">
        <w:rPr>
          <w:color w:val="000000" w:themeColor="text1"/>
        </w:rPr>
        <w:t xml:space="preserve">arrangement on each trial. </w:t>
      </w:r>
      <w:r w:rsidRPr="00572D3B">
        <w:rPr>
          <w:color w:val="000000" w:themeColor="text1"/>
        </w:rPr>
        <w:t xml:space="preserve">A series of dots </w:t>
      </w:r>
      <w:r w:rsidR="003638E5" w:rsidRPr="00572D3B">
        <w:rPr>
          <w:color w:val="000000" w:themeColor="text1"/>
        </w:rPr>
        <w:t>li</w:t>
      </w:r>
      <w:r w:rsidR="00F74623" w:rsidRPr="00572D3B">
        <w:rPr>
          <w:color w:val="000000" w:themeColor="text1"/>
        </w:rPr>
        <w:t>t</w:t>
      </w:r>
      <w:r w:rsidR="003638E5" w:rsidRPr="00572D3B">
        <w:rPr>
          <w:color w:val="000000" w:themeColor="text1"/>
        </w:rPr>
        <w:t xml:space="preserve"> up</w:t>
      </w:r>
      <w:r w:rsidRPr="00572D3B">
        <w:rPr>
          <w:color w:val="000000" w:themeColor="text1"/>
        </w:rPr>
        <w:t xml:space="preserve"> one by one</w:t>
      </w:r>
      <w:r w:rsidR="003638E5" w:rsidRPr="00572D3B">
        <w:rPr>
          <w:color w:val="000000" w:themeColor="text1"/>
        </w:rPr>
        <w:t xml:space="preserve"> in varying patterns</w:t>
      </w:r>
      <w:r w:rsidRPr="00572D3B">
        <w:rPr>
          <w:color w:val="000000" w:themeColor="text1"/>
        </w:rPr>
        <w:t xml:space="preserve">, </w:t>
      </w:r>
      <w:r w:rsidR="003638E5" w:rsidRPr="00572D3B">
        <w:rPr>
          <w:color w:val="000000" w:themeColor="text1"/>
        </w:rPr>
        <w:t>and children attempted to reproduce the pattern by tapping on the dots in the same order.</w:t>
      </w:r>
      <w:r w:rsidRPr="00572D3B">
        <w:rPr>
          <w:color w:val="000000" w:themeColor="text1"/>
        </w:rPr>
        <w:t xml:space="preserve"> </w:t>
      </w:r>
      <w:r w:rsidR="000E4D5A" w:rsidRPr="00572D3B">
        <w:rPr>
          <w:color w:val="000000" w:themeColor="text1"/>
        </w:rPr>
        <w:t xml:space="preserve">Two sequences were presented, starting at a sequence length of </w:t>
      </w:r>
      <w:r w:rsidR="00EE2AC0" w:rsidRPr="00572D3B">
        <w:rPr>
          <w:color w:val="000000" w:themeColor="text1"/>
        </w:rPr>
        <w:t>two</w:t>
      </w:r>
      <w:r w:rsidR="003638E5" w:rsidRPr="00572D3B">
        <w:rPr>
          <w:color w:val="000000" w:themeColor="text1"/>
        </w:rPr>
        <w:t xml:space="preserve">. </w:t>
      </w:r>
      <w:r w:rsidRPr="00572D3B">
        <w:rPr>
          <w:color w:val="000000" w:themeColor="text1"/>
        </w:rPr>
        <w:t xml:space="preserve">If the sequence was correctly repeated for at least one of the two sequences in the span, the span length </w:t>
      </w:r>
      <w:r w:rsidR="00BE2028" w:rsidRPr="00572D3B">
        <w:rPr>
          <w:color w:val="000000" w:themeColor="text1"/>
        </w:rPr>
        <w:t xml:space="preserve">was </w:t>
      </w:r>
      <w:r w:rsidRPr="00572D3B">
        <w:rPr>
          <w:color w:val="000000" w:themeColor="text1"/>
        </w:rPr>
        <w:t xml:space="preserve">increased by one. Testing was discontinued when students produced incorrect responses on both spans of a given length. </w:t>
      </w:r>
      <w:r w:rsidR="00BE2028" w:rsidRPr="00572D3B">
        <w:rPr>
          <w:color w:val="000000" w:themeColor="text1"/>
        </w:rPr>
        <w:t>The s</w:t>
      </w:r>
      <w:r w:rsidRPr="00572D3B">
        <w:rPr>
          <w:color w:val="000000" w:themeColor="text1"/>
        </w:rPr>
        <w:t>cor</w:t>
      </w:r>
      <w:r w:rsidR="00BE2028" w:rsidRPr="00572D3B">
        <w:rPr>
          <w:color w:val="000000" w:themeColor="text1"/>
        </w:rPr>
        <w:t xml:space="preserve">e </w:t>
      </w:r>
      <w:r w:rsidRPr="00572D3B">
        <w:rPr>
          <w:color w:val="000000" w:themeColor="text1"/>
        </w:rPr>
        <w:t>was the total number of sequences correctly repeated</w:t>
      </w:r>
      <w:r w:rsidR="00A05EAB" w:rsidRPr="00572D3B">
        <w:rPr>
          <w:color w:val="000000" w:themeColor="text1"/>
        </w:rPr>
        <w:t xml:space="preserve"> (maximum </w:t>
      </w:r>
      <w:r w:rsidR="003638E5" w:rsidRPr="00572D3B">
        <w:rPr>
          <w:color w:val="000000" w:themeColor="text1"/>
        </w:rPr>
        <w:t xml:space="preserve">possible score of </w:t>
      </w:r>
      <w:r w:rsidR="00A05EAB" w:rsidRPr="00572D3B">
        <w:rPr>
          <w:color w:val="000000" w:themeColor="text1"/>
        </w:rPr>
        <w:t>1</w:t>
      </w:r>
      <w:r w:rsidR="003638E5" w:rsidRPr="00572D3B">
        <w:rPr>
          <w:color w:val="000000" w:themeColor="text1"/>
        </w:rPr>
        <w:t>8</w:t>
      </w:r>
      <w:r w:rsidR="00A05EAB" w:rsidRPr="00572D3B">
        <w:rPr>
          <w:color w:val="000000" w:themeColor="text1"/>
        </w:rPr>
        <w:t>)</w:t>
      </w:r>
      <w:r w:rsidRPr="00572D3B">
        <w:rPr>
          <w:color w:val="000000" w:themeColor="text1"/>
        </w:rPr>
        <w:t xml:space="preserve">. Internal reliability </w:t>
      </w:r>
      <w:r w:rsidR="00F41185" w:rsidRPr="00572D3B">
        <w:rPr>
          <w:color w:val="000000" w:themeColor="text1"/>
        </w:rPr>
        <w:t xml:space="preserve">(Cronbach’s </w:t>
      </w:r>
      <w:r w:rsidR="00F41185" w:rsidRPr="00572D3B">
        <w:rPr>
          <w:rFonts w:ascii="Symbol" w:eastAsia="Symbol" w:hAnsi="Symbol" w:cs="Symbol"/>
          <w:color w:val="000000" w:themeColor="text1"/>
          <w:lang w:val="en-US"/>
        </w:rPr>
        <w:t></w:t>
      </w:r>
      <w:r w:rsidR="00F41185" w:rsidRPr="00572D3B">
        <w:rPr>
          <w:color w:val="000000" w:themeColor="text1"/>
        </w:rPr>
        <w:t>)</w:t>
      </w:r>
      <w:r w:rsidR="00F41185" w:rsidRPr="00572D3B">
        <w:rPr>
          <w:color w:val="000000" w:themeColor="text1"/>
          <w:lang w:eastAsia="ja-JP"/>
        </w:rPr>
        <w:t xml:space="preserve"> </w:t>
      </w:r>
      <w:r w:rsidRPr="00572D3B">
        <w:rPr>
          <w:color w:val="000000" w:themeColor="text1"/>
        </w:rPr>
        <w:t xml:space="preserve">based on the subscores of first and second trials at each length for students in the </w:t>
      </w:r>
      <w:r w:rsidR="0009564B" w:rsidRPr="00572D3B">
        <w:rPr>
          <w:color w:val="000000" w:themeColor="text1"/>
        </w:rPr>
        <w:t xml:space="preserve">English-instruction and </w:t>
      </w:r>
      <w:r w:rsidRPr="00572D3B">
        <w:rPr>
          <w:color w:val="000000" w:themeColor="text1"/>
        </w:rPr>
        <w:t>French-immersion programs was .8</w:t>
      </w:r>
      <w:r w:rsidR="0009564B" w:rsidRPr="00572D3B">
        <w:rPr>
          <w:color w:val="000000" w:themeColor="text1"/>
        </w:rPr>
        <w:t>4</w:t>
      </w:r>
      <w:r w:rsidRPr="00572D3B">
        <w:rPr>
          <w:color w:val="000000" w:themeColor="text1"/>
        </w:rPr>
        <w:t xml:space="preserve"> and .8</w:t>
      </w:r>
      <w:r w:rsidR="0009564B" w:rsidRPr="00572D3B">
        <w:rPr>
          <w:color w:val="000000" w:themeColor="text1"/>
        </w:rPr>
        <w:t>0</w:t>
      </w:r>
      <w:r w:rsidRPr="00572D3B">
        <w:rPr>
          <w:color w:val="000000" w:themeColor="text1"/>
        </w:rPr>
        <w:t>, respectively.</w:t>
      </w:r>
    </w:p>
    <w:p w14:paraId="171DB4A8" w14:textId="1BD62588" w:rsidR="001D0561" w:rsidRPr="00572D3B" w:rsidRDefault="00F04E8D" w:rsidP="1670815B">
      <w:pPr>
        <w:spacing w:line="480" w:lineRule="auto"/>
        <w:ind w:firstLine="720"/>
        <w:rPr>
          <w:b/>
          <w:i/>
          <w:color w:val="000000" w:themeColor="text1"/>
        </w:rPr>
      </w:pPr>
      <w:r w:rsidRPr="002D74E7">
        <w:rPr>
          <w:b/>
          <w:bCs/>
          <w:color w:val="000000" w:themeColor="text1"/>
        </w:rPr>
        <w:t>Matrix Reasoning</w:t>
      </w:r>
      <w:r w:rsidR="23934B86" w:rsidRPr="002D74E7">
        <w:rPr>
          <w:b/>
          <w:bCs/>
          <w:color w:val="000000" w:themeColor="text1"/>
        </w:rPr>
        <w:t>.</w:t>
      </w:r>
      <w:r w:rsidR="23934B86" w:rsidRPr="00572D3B">
        <w:rPr>
          <w:b/>
          <w:bCs/>
          <w:i/>
          <w:iCs/>
          <w:color w:val="000000" w:themeColor="text1"/>
        </w:rPr>
        <w:t xml:space="preserve"> </w:t>
      </w:r>
      <w:r w:rsidR="0075217D" w:rsidRPr="00572D3B">
        <w:rPr>
          <w:color w:val="000000" w:themeColor="text1"/>
        </w:rPr>
        <w:t>S</w:t>
      </w:r>
      <w:r w:rsidR="00FA32E9" w:rsidRPr="00572D3B">
        <w:rPr>
          <w:color w:val="000000" w:themeColor="text1"/>
        </w:rPr>
        <w:t xml:space="preserve">tudents </w:t>
      </w:r>
      <w:r w:rsidR="001D0561" w:rsidRPr="00572D3B">
        <w:rPr>
          <w:color w:val="000000" w:themeColor="text1"/>
        </w:rPr>
        <w:t>completed a Matrix Reasoning task from the Weschler Intelligence Scale for Children-Fifth Edition (</w:t>
      </w:r>
      <w:r w:rsidR="001D0561" w:rsidRPr="00572D3B">
        <w:rPr>
          <w:noProof/>
          <w:color w:val="000000" w:themeColor="text1"/>
        </w:rPr>
        <w:t>Wechsler, 2014)</w:t>
      </w:r>
      <w:r w:rsidR="001D0561" w:rsidRPr="00572D3B">
        <w:rPr>
          <w:color w:val="000000" w:themeColor="text1"/>
        </w:rPr>
        <w:t xml:space="preserve">. </w:t>
      </w:r>
      <w:r w:rsidR="006D3139" w:rsidRPr="00572D3B">
        <w:rPr>
          <w:color w:val="000000" w:themeColor="text1"/>
        </w:rPr>
        <w:t>On each trial, t</w:t>
      </w:r>
      <w:r w:rsidR="001D0561" w:rsidRPr="00572D3B">
        <w:rPr>
          <w:color w:val="000000" w:themeColor="text1"/>
        </w:rPr>
        <w:t xml:space="preserve">hey </w:t>
      </w:r>
      <w:r w:rsidR="22366B74" w:rsidRPr="00572D3B">
        <w:rPr>
          <w:color w:val="000000" w:themeColor="text1"/>
        </w:rPr>
        <w:t>we</w:t>
      </w:r>
      <w:r w:rsidR="006D3139" w:rsidRPr="00572D3B">
        <w:rPr>
          <w:color w:val="000000" w:themeColor="text1"/>
        </w:rPr>
        <w:t xml:space="preserve">re </w:t>
      </w:r>
      <w:r w:rsidR="001D0561" w:rsidRPr="00572D3B">
        <w:rPr>
          <w:color w:val="000000" w:themeColor="text1"/>
        </w:rPr>
        <w:t xml:space="preserve">presented with an incomplete grid and asked to </w:t>
      </w:r>
      <w:r w:rsidR="00AC0461" w:rsidRPr="00572D3B">
        <w:rPr>
          <w:color w:val="000000" w:themeColor="text1"/>
        </w:rPr>
        <w:t xml:space="preserve">select (from </w:t>
      </w:r>
      <w:r w:rsidR="006D3139" w:rsidRPr="00572D3B">
        <w:rPr>
          <w:color w:val="000000" w:themeColor="text1"/>
        </w:rPr>
        <w:t>five</w:t>
      </w:r>
      <w:r w:rsidR="006C181D" w:rsidRPr="00572D3B">
        <w:rPr>
          <w:color w:val="000000" w:themeColor="text1"/>
        </w:rPr>
        <w:t xml:space="preserve"> </w:t>
      </w:r>
      <w:r w:rsidR="00AC0461" w:rsidRPr="00572D3B">
        <w:rPr>
          <w:color w:val="000000" w:themeColor="text1"/>
        </w:rPr>
        <w:t>options)</w:t>
      </w:r>
      <w:r w:rsidR="001055D2" w:rsidRPr="00572D3B">
        <w:rPr>
          <w:color w:val="000000" w:themeColor="text1"/>
        </w:rPr>
        <w:t xml:space="preserve"> </w:t>
      </w:r>
      <w:r w:rsidR="001D0561" w:rsidRPr="00572D3B">
        <w:rPr>
          <w:color w:val="000000" w:themeColor="text1"/>
        </w:rPr>
        <w:t xml:space="preserve">the </w:t>
      </w:r>
      <w:r w:rsidR="00C94D96" w:rsidRPr="00572D3B">
        <w:rPr>
          <w:color w:val="000000" w:themeColor="text1"/>
        </w:rPr>
        <w:t>item</w:t>
      </w:r>
      <w:r w:rsidR="001D0561" w:rsidRPr="00572D3B">
        <w:rPr>
          <w:color w:val="000000" w:themeColor="text1"/>
        </w:rPr>
        <w:t xml:space="preserve"> that </w:t>
      </w:r>
      <w:r w:rsidR="00915D41" w:rsidRPr="00572D3B">
        <w:rPr>
          <w:color w:val="000000" w:themeColor="text1"/>
        </w:rPr>
        <w:t xml:space="preserve">best </w:t>
      </w:r>
      <w:r w:rsidR="001D0561" w:rsidRPr="00572D3B">
        <w:rPr>
          <w:color w:val="000000" w:themeColor="text1"/>
        </w:rPr>
        <w:t xml:space="preserve">completes the </w:t>
      </w:r>
      <w:r w:rsidR="0076447A" w:rsidRPr="00572D3B">
        <w:rPr>
          <w:color w:val="000000" w:themeColor="text1"/>
        </w:rPr>
        <w:t>grid</w:t>
      </w:r>
      <w:r w:rsidR="001D0561" w:rsidRPr="00572D3B">
        <w:rPr>
          <w:color w:val="000000" w:themeColor="text1"/>
        </w:rPr>
        <w:t>. There were 34 trials</w:t>
      </w:r>
      <w:r w:rsidR="00DB295A" w:rsidRPr="00572D3B">
        <w:rPr>
          <w:color w:val="000000" w:themeColor="text1"/>
        </w:rPr>
        <w:t>,</w:t>
      </w:r>
      <w:r w:rsidR="00196116" w:rsidRPr="00572D3B">
        <w:rPr>
          <w:color w:val="000000" w:themeColor="text1"/>
        </w:rPr>
        <w:t xml:space="preserve"> </w:t>
      </w:r>
      <w:r w:rsidR="1C540732" w:rsidRPr="00572D3B">
        <w:rPr>
          <w:color w:val="000000" w:themeColor="text1"/>
        </w:rPr>
        <w:t>two</w:t>
      </w:r>
      <w:r w:rsidR="00196116" w:rsidRPr="00572D3B">
        <w:rPr>
          <w:color w:val="000000" w:themeColor="text1"/>
        </w:rPr>
        <w:t xml:space="preserve"> of which were practice items</w:t>
      </w:r>
      <w:r w:rsidR="001D0561" w:rsidRPr="00572D3B">
        <w:rPr>
          <w:color w:val="000000" w:themeColor="text1"/>
        </w:rPr>
        <w:t xml:space="preserve">, and testing was discontinued after three consecutive errors. The total score was the number of correct trials. The internal reliability (Cronbach’s </w:t>
      </w:r>
      <w:r w:rsidR="001D0561" w:rsidRPr="00572D3B">
        <w:rPr>
          <w:rFonts w:ascii="Symbol" w:eastAsia="Symbol" w:hAnsi="Symbol" w:cs="Symbol"/>
          <w:color w:val="000000" w:themeColor="text1"/>
          <w:lang w:val="en-US"/>
        </w:rPr>
        <w:t></w:t>
      </w:r>
      <w:r w:rsidR="001D0561" w:rsidRPr="00572D3B">
        <w:rPr>
          <w:color w:val="000000" w:themeColor="text1"/>
        </w:rPr>
        <w:t>) was .</w:t>
      </w:r>
      <w:r w:rsidR="0009564B" w:rsidRPr="00572D3B">
        <w:rPr>
          <w:color w:val="000000" w:themeColor="text1"/>
        </w:rPr>
        <w:t>84</w:t>
      </w:r>
      <w:r w:rsidR="001D0561" w:rsidRPr="00572D3B">
        <w:rPr>
          <w:color w:val="000000" w:themeColor="text1"/>
        </w:rPr>
        <w:t xml:space="preserve"> and .8</w:t>
      </w:r>
      <w:r w:rsidR="0009564B" w:rsidRPr="00572D3B">
        <w:rPr>
          <w:color w:val="000000" w:themeColor="text1"/>
        </w:rPr>
        <w:t>1</w:t>
      </w:r>
      <w:r w:rsidR="001D0561" w:rsidRPr="00572D3B">
        <w:rPr>
          <w:color w:val="000000" w:themeColor="text1"/>
        </w:rPr>
        <w:t xml:space="preserve"> for students </w:t>
      </w:r>
      <w:r w:rsidR="001D0561" w:rsidRPr="00572D3B">
        <w:rPr>
          <w:color w:val="000000" w:themeColor="text1"/>
          <w:lang w:eastAsia="ja-JP"/>
        </w:rPr>
        <w:t xml:space="preserve">in the </w:t>
      </w:r>
      <w:r w:rsidR="0009564B" w:rsidRPr="00572D3B">
        <w:rPr>
          <w:color w:val="000000" w:themeColor="text1"/>
          <w:lang w:eastAsia="ja-JP"/>
        </w:rPr>
        <w:t xml:space="preserve">English-instruction and </w:t>
      </w:r>
      <w:r w:rsidR="001D0561" w:rsidRPr="00572D3B">
        <w:rPr>
          <w:color w:val="000000" w:themeColor="text1"/>
          <w:lang w:eastAsia="ja-JP"/>
        </w:rPr>
        <w:t xml:space="preserve">French-immersion programs, </w:t>
      </w:r>
      <w:r w:rsidR="001D0561" w:rsidRPr="00572D3B">
        <w:rPr>
          <w:color w:val="000000" w:themeColor="text1"/>
        </w:rPr>
        <w:t>respectively.</w:t>
      </w:r>
    </w:p>
    <w:p w14:paraId="36310750" w14:textId="19C5568D" w:rsidR="002D74E7" w:rsidRPr="002D74E7" w:rsidRDefault="00F67043" w:rsidP="002D74E7">
      <w:pPr>
        <w:spacing w:line="480" w:lineRule="auto"/>
        <w:rPr>
          <w:b/>
          <w:i/>
          <w:iCs/>
          <w:color w:val="000000" w:themeColor="text1"/>
        </w:rPr>
      </w:pPr>
      <w:r w:rsidRPr="002D74E7">
        <w:rPr>
          <w:b/>
          <w:i/>
          <w:iCs/>
          <w:color w:val="000000" w:themeColor="text1"/>
        </w:rPr>
        <w:t xml:space="preserve">Mathematics </w:t>
      </w:r>
      <w:r w:rsidR="0039091B" w:rsidRPr="002D74E7">
        <w:rPr>
          <w:b/>
          <w:i/>
          <w:iCs/>
          <w:color w:val="000000" w:themeColor="text1"/>
        </w:rPr>
        <w:t>Performance</w:t>
      </w:r>
    </w:p>
    <w:p w14:paraId="5118C801" w14:textId="4C7817AC" w:rsidR="00F67043" w:rsidRPr="00572D3B" w:rsidRDefault="008F782F" w:rsidP="1670815B">
      <w:pPr>
        <w:spacing w:line="480" w:lineRule="auto"/>
        <w:ind w:firstLine="720"/>
        <w:rPr>
          <w:b/>
          <w:i/>
          <w:color w:val="000000" w:themeColor="text1"/>
        </w:rPr>
      </w:pPr>
      <w:r w:rsidRPr="00572D3B">
        <w:rPr>
          <w:color w:val="000000" w:themeColor="text1"/>
        </w:rPr>
        <w:lastRenderedPageBreak/>
        <w:t xml:space="preserve">Students </w:t>
      </w:r>
      <w:r w:rsidR="00F67043" w:rsidRPr="00572D3B">
        <w:rPr>
          <w:color w:val="000000" w:themeColor="text1"/>
        </w:rPr>
        <w:t xml:space="preserve">completed four </w:t>
      </w:r>
      <w:r w:rsidR="006D6B0D" w:rsidRPr="00572D3B">
        <w:rPr>
          <w:color w:val="000000" w:themeColor="text1"/>
        </w:rPr>
        <w:t xml:space="preserve">measures of </w:t>
      </w:r>
      <w:r w:rsidR="00F67043" w:rsidRPr="00572D3B">
        <w:rPr>
          <w:color w:val="000000" w:themeColor="text1"/>
        </w:rPr>
        <w:t>math</w:t>
      </w:r>
      <w:r w:rsidR="00FA32E9" w:rsidRPr="00572D3B">
        <w:rPr>
          <w:color w:val="000000" w:themeColor="text1"/>
        </w:rPr>
        <w:t>ematics</w:t>
      </w:r>
      <w:r w:rsidR="00F67043" w:rsidRPr="00572D3B">
        <w:rPr>
          <w:color w:val="000000" w:themeColor="text1"/>
        </w:rPr>
        <w:t xml:space="preserve"> </w:t>
      </w:r>
      <w:r w:rsidR="0039091B" w:rsidRPr="00572D3B">
        <w:rPr>
          <w:color w:val="000000" w:themeColor="text1"/>
        </w:rPr>
        <w:t>performance</w:t>
      </w:r>
      <w:r w:rsidR="00F67043" w:rsidRPr="00572D3B">
        <w:rPr>
          <w:color w:val="000000" w:themeColor="text1"/>
        </w:rPr>
        <w:t xml:space="preserve"> in both </w:t>
      </w:r>
      <w:r w:rsidR="00F72C59" w:rsidRPr="00572D3B">
        <w:rPr>
          <w:color w:val="000000" w:themeColor="text1"/>
        </w:rPr>
        <w:t>grade</w:t>
      </w:r>
      <w:r w:rsidR="00F67043" w:rsidRPr="00572D3B">
        <w:rPr>
          <w:color w:val="000000" w:themeColor="text1"/>
        </w:rPr>
        <w:t xml:space="preserve">s 2 and 3. </w:t>
      </w:r>
      <w:r w:rsidR="0069348F" w:rsidRPr="00572D3B">
        <w:rPr>
          <w:color w:val="000000" w:themeColor="text1"/>
        </w:rPr>
        <w:t>Word-problem solving</w:t>
      </w:r>
      <w:r w:rsidR="00F67043" w:rsidRPr="00572D3B">
        <w:rPr>
          <w:color w:val="000000" w:themeColor="text1"/>
        </w:rPr>
        <w:t xml:space="preserve">, transcoding, arithmetic fluency, </w:t>
      </w:r>
      <w:r w:rsidR="603BB30A" w:rsidRPr="00572D3B">
        <w:rPr>
          <w:color w:val="000000" w:themeColor="text1"/>
        </w:rPr>
        <w:t xml:space="preserve">and </w:t>
      </w:r>
      <w:r w:rsidR="00F67043" w:rsidRPr="00572D3B">
        <w:rPr>
          <w:color w:val="000000" w:themeColor="text1"/>
        </w:rPr>
        <w:t xml:space="preserve">number line estimation were </w:t>
      </w:r>
      <w:r w:rsidR="00FA32E9" w:rsidRPr="00572D3B">
        <w:rPr>
          <w:color w:val="000000" w:themeColor="text1"/>
        </w:rPr>
        <w:t xml:space="preserve">administered and </w:t>
      </w:r>
      <w:r w:rsidR="00F67043" w:rsidRPr="00572D3B">
        <w:rPr>
          <w:color w:val="000000" w:themeColor="text1"/>
        </w:rPr>
        <w:t xml:space="preserve">completed in English for both </w:t>
      </w:r>
      <w:r w:rsidRPr="00572D3B">
        <w:rPr>
          <w:color w:val="000000" w:themeColor="text1"/>
        </w:rPr>
        <w:t>groups of students</w:t>
      </w:r>
      <w:r w:rsidR="00F67043" w:rsidRPr="00572D3B">
        <w:rPr>
          <w:color w:val="000000" w:themeColor="text1"/>
        </w:rPr>
        <w:t xml:space="preserve">. </w:t>
      </w:r>
      <w:r w:rsidRPr="00572D3B">
        <w:rPr>
          <w:color w:val="000000" w:themeColor="text1"/>
        </w:rPr>
        <w:t xml:space="preserve">Students in </w:t>
      </w:r>
      <w:r w:rsidR="00B81A95" w:rsidRPr="00572D3B">
        <w:rPr>
          <w:color w:val="000000" w:themeColor="text1"/>
        </w:rPr>
        <w:t>French</w:t>
      </w:r>
      <w:r w:rsidR="770EB111" w:rsidRPr="00572D3B">
        <w:rPr>
          <w:color w:val="000000" w:themeColor="text1"/>
        </w:rPr>
        <w:t>-</w:t>
      </w:r>
      <w:r w:rsidR="00B81A95" w:rsidRPr="00572D3B">
        <w:rPr>
          <w:color w:val="000000" w:themeColor="text1"/>
        </w:rPr>
        <w:t>immersion</w:t>
      </w:r>
      <w:r w:rsidR="00F67043" w:rsidRPr="00572D3B">
        <w:rPr>
          <w:color w:val="000000" w:themeColor="text1"/>
        </w:rPr>
        <w:t xml:space="preserve"> </w:t>
      </w:r>
      <w:r w:rsidR="18BD5A58" w:rsidRPr="00572D3B">
        <w:rPr>
          <w:color w:val="000000" w:themeColor="text1"/>
        </w:rPr>
        <w:t>programs</w:t>
      </w:r>
      <w:r w:rsidR="00F67043" w:rsidRPr="00572D3B">
        <w:rPr>
          <w:color w:val="000000" w:themeColor="text1"/>
        </w:rPr>
        <w:t xml:space="preserve"> </w:t>
      </w:r>
      <w:r w:rsidR="0076447A" w:rsidRPr="00572D3B">
        <w:rPr>
          <w:color w:val="000000" w:themeColor="text1"/>
        </w:rPr>
        <w:t xml:space="preserve">also </w:t>
      </w:r>
      <w:r w:rsidR="00F67043" w:rsidRPr="00572D3B">
        <w:rPr>
          <w:color w:val="000000" w:themeColor="text1"/>
        </w:rPr>
        <w:t>completed French version</w:t>
      </w:r>
      <w:r w:rsidRPr="00572D3B">
        <w:rPr>
          <w:color w:val="000000" w:themeColor="text1"/>
        </w:rPr>
        <w:t>s</w:t>
      </w:r>
      <w:r w:rsidR="00F67043" w:rsidRPr="00572D3B">
        <w:rPr>
          <w:color w:val="000000" w:themeColor="text1"/>
        </w:rPr>
        <w:t xml:space="preserve"> of the </w:t>
      </w:r>
      <w:r w:rsidR="0069348F" w:rsidRPr="00572D3B">
        <w:rPr>
          <w:color w:val="000000" w:themeColor="text1"/>
        </w:rPr>
        <w:t>word-problem solving</w:t>
      </w:r>
      <w:r w:rsidR="00F67043" w:rsidRPr="00572D3B">
        <w:rPr>
          <w:color w:val="000000" w:themeColor="text1"/>
        </w:rPr>
        <w:t xml:space="preserve"> and transcoding tasks. </w:t>
      </w:r>
    </w:p>
    <w:p w14:paraId="6278C7AF" w14:textId="648863DE" w:rsidR="00631018" w:rsidRPr="00572D3B" w:rsidRDefault="00067C2C" w:rsidP="295D6FEA">
      <w:pPr>
        <w:pStyle w:val="NormalWeb"/>
        <w:shd w:val="clear" w:color="auto" w:fill="FFFFFF" w:themeFill="background1"/>
        <w:spacing w:before="0" w:beforeAutospacing="0" w:after="0" w:afterAutospacing="0" w:line="480" w:lineRule="auto"/>
        <w:rPr>
          <w:color w:val="000000" w:themeColor="text1"/>
        </w:rPr>
      </w:pPr>
      <w:r w:rsidRPr="00572D3B">
        <w:rPr>
          <w:b/>
          <w:bCs/>
          <w:i/>
          <w:iCs/>
          <w:color w:val="000000" w:themeColor="text1"/>
        </w:rPr>
        <w:tab/>
      </w:r>
      <w:r w:rsidR="0069348F" w:rsidRPr="002D74E7">
        <w:rPr>
          <w:rFonts w:eastAsia="SimSun"/>
          <w:b/>
          <w:iCs/>
          <w:color w:val="000000" w:themeColor="text1"/>
        </w:rPr>
        <w:t>Word-Problem Solving</w:t>
      </w:r>
      <w:r w:rsidR="6258292D" w:rsidRPr="00572D3B">
        <w:rPr>
          <w:b/>
          <w:bCs/>
          <w:i/>
          <w:iCs/>
          <w:color w:val="000000" w:themeColor="text1"/>
        </w:rPr>
        <w:t>.</w:t>
      </w:r>
      <w:r w:rsidRPr="00572D3B">
        <w:rPr>
          <w:i/>
          <w:color w:val="000000" w:themeColor="text1"/>
        </w:rPr>
        <w:t xml:space="preserve"> </w:t>
      </w:r>
      <w:r w:rsidR="00F67043" w:rsidRPr="00572D3B">
        <w:rPr>
          <w:color w:val="000000" w:themeColor="text1"/>
        </w:rPr>
        <w:t xml:space="preserve">The </w:t>
      </w:r>
      <w:r w:rsidR="0069348F" w:rsidRPr="00572D3B">
        <w:rPr>
          <w:color w:val="000000" w:themeColor="text1"/>
        </w:rPr>
        <w:t>word-problem solving</w:t>
      </w:r>
      <w:r w:rsidR="00F67043" w:rsidRPr="00572D3B">
        <w:rPr>
          <w:color w:val="000000" w:themeColor="text1"/>
        </w:rPr>
        <w:t xml:space="preserve"> task was an adapted f</w:t>
      </w:r>
      <w:r w:rsidR="00D82B87" w:rsidRPr="00572D3B">
        <w:rPr>
          <w:color w:val="000000" w:themeColor="text1"/>
        </w:rPr>
        <w:t>or</w:t>
      </w:r>
      <w:r w:rsidR="00F67043" w:rsidRPr="00572D3B">
        <w:rPr>
          <w:color w:val="000000" w:themeColor="text1"/>
        </w:rPr>
        <w:t>m of the Applied Problem Solving</w:t>
      </w:r>
      <w:r w:rsidR="00F67043" w:rsidRPr="00572D3B">
        <w:rPr>
          <w:i/>
          <w:color w:val="000000" w:themeColor="text1"/>
        </w:rPr>
        <w:t xml:space="preserve"> </w:t>
      </w:r>
      <w:r w:rsidR="00F67043" w:rsidRPr="00572D3B">
        <w:rPr>
          <w:color w:val="000000" w:themeColor="text1"/>
        </w:rPr>
        <w:t>subtest</w:t>
      </w:r>
      <w:r w:rsidR="00F67043" w:rsidRPr="00572D3B">
        <w:rPr>
          <w:i/>
          <w:color w:val="000000" w:themeColor="text1"/>
        </w:rPr>
        <w:t xml:space="preserve"> </w:t>
      </w:r>
      <w:r w:rsidR="00F67043" w:rsidRPr="00572D3B">
        <w:rPr>
          <w:color w:val="000000" w:themeColor="text1"/>
        </w:rPr>
        <w:t>of the KeyMath</w:t>
      </w:r>
      <w:r w:rsidR="0080234E" w:rsidRPr="00572D3B">
        <w:rPr>
          <w:color w:val="000000" w:themeColor="text1"/>
        </w:rPr>
        <w:t xml:space="preserve"> 3rd</w:t>
      </w:r>
      <w:r w:rsidR="00F67043" w:rsidRPr="00572D3B">
        <w:rPr>
          <w:color w:val="000000" w:themeColor="text1"/>
        </w:rPr>
        <w:t xml:space="preserve"> </w:t>
      </w:r>
      <w:r w:rsidR="0080234E" w:rsidRPr="00572D3B">
        <w:rPr>
          <w:color w:val="000000" w:themeColor="text1"/>
        </w:rPr>
        <w:t>E</w:t>
      </w:r>
      <w:r w:rsidR="00F67043" w:rsidRPr="00572D3B">
        <w:rPr>
          <w:color w:val="000000" w:themeColor="text1"/>
        </w:rPr>
        <w:t xml:space="preserve">dition </w:t>
      </w:r>
      <w:r w:rsidR="00F67043" w:rsidRPr="00572D3B">
        <w:rPr>
          <w:noProof/>
          <w:color w:val="000000" w:themeColor="text1"/>
        </w:rPr>
        <w:t>(Connolly, 2007)</w:t>
      </w:r>
      <w:r w:rsidR="00F67043" w:rsidRPr="00572D3B">
        <w:rPr>
          <w:color w:val="000000" w:themeColor="text1"/>
        </w:rPr>
        <w:t>.</w:t>
      </w:r>
      <w:r w:rsidR="00315388" w:rsidRPr="00572D3B">
        <w:rPr>
          <w:color w:val="000000" w:themeColor="text1"/>
        </w:rPr>
        <w:t xml:space="preserve"> </w:t>
      </w:r>
      <w:r w:rsidR="0051016C" w:rsidRPr="00572D3B">
        <w:rPr>
          <w:color w:val="000000" w:themeColor="text1"/>
        </w:rPr>
        <w:t>To avoid practice effects for students in French-immersion programs, two forms of this subtest (Form A and Form B) were administered. Each form had similar types of questions, but different numerical values. For the English testing sessions, students in the English-instruction and French-immersion programs completed Form B in grade 2 and Form A in grade 3. For the French testing sessions, students in the French-immersion programs completed Form A of the French translated version of the subtest in grade 2 and Form B in grade 3.</w:t>
      </w:r>
    </w:p>
    <w:p w14:paraId="5271A88D" w14:textId="14066D59" w:rsidR="00F67043" w:rsidRPr="00572D3B" w:rsidRDefault="00315388" w:rsidP="0077245D">
      <w:pPr>
        <w:pStyle w:val="NormalWeb"/>
        <w:shd w:val="clear" w:color="auto" w:fill="FFFFFF" w:themeFill="background1"/>
        <w:spacing w:before="0" w:beforeAutospacing="0" w:after="0" w:afterAutospacing="0" w:line="480" w:lineRule="auto"/>
        <w:ind w:firstLine="720"/>
        <w:rPr>
          <w:color w:val="000000" w:themeColor="text1"/>
        </w:rPr>
      </w:pPr>
      <w:r w:rsidRPr="00572D3B">
        <w:rPr>
          <w:color w:val="000000" w:themeColor="text1"/>
        </w:rPr>
        <w:t>In both the English and French version</w:t>
      </w:r>
      <w:r w:rsidR="00D82B87" w:rsidRPr="00572D3B">
        <w:rPr>
          <w:color w:val="000000" w:themeColor="text1"/>
        </w:rPr>
        <w:t>s</w:t>
      </w:r>
      <w:r w:rsidRPr="00572D3B">
        <w:rPr>
          <w:color w:val="000000" w:themeColor="text1"/>
        </w:rPr>
        <w:t xml:space="preserve"> of th</w:t>
      </w:r>
      <w:r w:rsidR="00915D41" w:rsidRPr="00572D3B">
        <w:rPr>
          <w:color w:val="000000" w:themeColor="text1"/>
        </w:rPr>
        <w:t>e</w:t>
      </w:r>
      <w:r w:rsidRPr="00572D3B">
        <w:rPr>
          <w:color w:val="000000" w:themeColor="text1"/>
        </w:rPr>
        <w:t xml:space="preserve"> task, </w:t>
      </w:r>
      <w:r w:rsidR="00622F1C" w:rsidRPr="00572D3B">
        <w:rPr>
          <w:color w:val="000000" w:themeColor="text1"/>
        </w:rPr>
        <w:t>students</w:t>
      </w:r>
      <w:r w:rsidRPr="00572D3B">
        <w:rPr>
          <w:color w:val="000000" w:themeColor="text1"/>
        </w:rPr>
        <w:t xml:space="preserve"> </w:t>
      </w:r>
      <w:r w:rsidR="00D82B87" w:rsidRPr="00572D3B">
        <w:rPr>
          <w:color w:val="000000" w:themeColor="text1"/>
        </w:rPr>
        <w:t>we</w:t>
      </w:r>
      <w:r w:rsidRPr="00572D3B">
        <w:rPr>
          <w:color w:val="000000" w:themeColor="text1"/>
        </w:rPr>
        <w:t>re asked to solve 1</w:t>
      </w:r>
      <w:r w:rsidR="00F7312E" w:rsidRPr="00572D3B">
        <w:rPr>
          <w:color w:val="000000" w:themeColor="text1"/>
        </w:rPr>
        <w:t>2</w:t>
      </w:r>
      <w:r w:rsidRPr="00572D3B">
        <w:rPr>
          <w:color w:val="000000" w:themeColor="text1"/>
        </w:rPr>
        <w:t xml:space="preserve"> mathematics problems of increasing difficulty. </w:t>
      </w:r>
      <w:r w:rsidR="00283267" w:rsidRPr="00572D3B">
        <w:rPr>
          <w:color w:val="000000" w:themeColor="text1"/>
        </w:rPr>
        <w:t xml:space="preserve">On each trial, </w:t>
      </w:r>
      <w:r w:rsidR="00631018" w:rsidRPr="00572D3B">
        <w:rPr>
          <w:color w:val="000000" w:themeColor="text1"/>
        </w:rPr>
        <w:t>the researcher read</w:t>
      </w:r>
      <w:r w:rsidR="00283267" w:rsidRPr="00572D3B">
        <w:rPr>
          <w:color w:val="000000" w:themeColor="text1"/>
        </w:rPr>
        <w:t xml:space="preserve"> </w:t>
      </w:r>
      <w:r w:rsidR="00013424" w:rsidRPr="00572D3B">
        <w:rPr>
          <w:color w:val="000000" w:themeColor="text1"/>
        </w:rPr>
        <w:t xml:space="preserve">a </w:t>
      </w:r>
      <w:r w:rsidR="00283267" w:rsidRPr="00572D3B">
        <w:rPr>
          <w:color w:val="000000" w:themeColor="text1"/>
        </w:rPr>
        <w:t xml:space="preserve">mathematical </w:t>
      </w:r>
      <w:r w:rsidR="00601BD4" w:rsidRPr="00572D3B">
        <w:rPr>
          <w:color w:val="000000" w:themeColor="text1"/>
        </w:rPr>
        <w:t xml:space="preserve">word </w:t>
      </w:r>
      <w:r w:rsidR="00283267" w:rsidRPr="00572D3B">
        <w:rPr>
          <w:color w:val="000000" w:themeColor="text1"/>
        </w:rPr>
        <w:t>problem</w:t>
      </w:r>
      <w:r w:rsidR="00631018" w:rsidRPr="00572D3B">
        <w:rPr>
          <w:color w:val="000000" w:themeColor="text1"/>
        </w:rPr>
        <w:t xml:space="preserve"> to the student</w:t>
      </w:r>
      <w:r w:rsidR="00283267" w:rsidRPr="00572D3B">
        <w:rPr>
          <w:color w:val="000000" w:themeColor="text1"/>
        </w:rPr>
        <w:t xml:space="preserve">. </w:t>
      </w:r>
      <w:r w:rsidRPr="00572D3B">
        <w:rPr>
          <w:color w:val="000000" w:themeColor="text1"/>
        </w:rPr>
        <w:t xml:space="preserve">If a </w:t>
      </w:r>
      <w:r w:rsidR="00821953" w:rsidRPr="00572D3B">
        <w:rPr>
          <w:color w:val="000000" w:themeColor="text1"/>
        </w:rPr>
        <w:t xml:space="preserve">student made </w:t>
      </w:r>
      <w:r w:rsidRPr="00572D3B">
        <w:rPr>
          <w:color w:val="000000" w:themeColor="text1"/>
        </w:rPr>
        <w:t xml:space="preserve">three consecutive incorrect responses, the task </w:t>
      </w:r>
      <w:r w:rsidR="00D82B87" w:rsidRPr="00572D3B">
        <w:rPr>
          <w:color w:val="000000" w:themeColor="text1"/>
        </w:rPr>
        <w:t>wa</w:t>
      </w:r>
      <w:r w:rsidRPr="00572D3B">
        <w:rPr>
          <w:color w:val="000000" w:themeColor="text1"/>
        </w:rPr>
        <w:t xml:space="preserve">s discontinued. </w:t>
      </w:r>
      <w:r w:rsidR="00981B6B" w:rsidRPr="00572D3B">
        <w:rPr>
          <w:color w:val="000000" w:themeColor="text1"/>
        </w:rPr>
        <w:t>The s</w:t>
      </w:r>
      <w:r w:rsidR="00E4330F" w:rsidRPr="00572D3B">
        <w:rPr>
          <w:color w:val="000000" w:themeColor="text1"/>
        </w:rPr>
        <w:t xml:space="preserve">coring </w:t>
      </w:r>
      <w:r w:rsidR="00D82B87" w:rsidRPr="00572D3B">
        <w:rPr>
          <w:color w:val="000000" w:themeColor="text1"/>
        </w:rPr>
        <w:t>wa</w:t>
      </w:r>
      <w:r w:rsidR="00E4330F" w:rsidRPr="00572D3B">
        <w:rPr>
          <w:color w:val="000000" w:themeColor="text1"/>
        </w:rPr>
        <w:t xml:space="preserve">s the </w:t>
      </w:r>
      <w:r w:rsidR="00981B6B" w:rsidRPr="00572D3B">
        <w:rPr>
          <w:color w:val="000000" w:themeColor="text1"/>
        </w:rPr>
        <w:t>number of correct</w:t>
      </w:r>
      <w:r w:rsidR="00E4330F" w:rsidRPr="00572D3B">
        <w:rPr>
          <w:color w:val="000000" w:themeColor="text1"/>
        </w:rPr>
        <w:t xml:space="preserve"> </w:t>
      </w:r>
      <w:r w:rsidR="00631018" w:rsidRPr="00572D3B">
        <w:rPr>
          <w:color w:val="000000" w:themeColor="text1"/>
        </w:rPr>
        <w:t>responses</w:t>
      </w:r>
      <w:r w:rsidR="00F7235D" w:rsidRPr="00572D3B">
        <w:rPr>
          <w:color w:val="000000" w:themeColor="text1"/>
        </w:rPr>
        <w:t>, with possible scores ranging from 0 to 12</w:t>
      </w:r>
      <w:r w:rsidR="00E4330F" w:rsidRPr="00572D3B">
        <w:rPr>
          <w:color w:val="000000" w:themeColor="text1"/>
        </w:rPr>
        <w:t xml:space="preserve">. </w:t>
      </w:r>
      <w:r w:rsidR="00F67043" w:rsidRPr="00572D3B">
        <w:rPr>
          <w:color w:val="000000" w:themeColor="text1"/>
        </w:rPr>
        <w:t xml:space="preserve">The internal reliability </w:t>
      </w:r>
      <w:r w:rsidR="5C901FEF" w:rsidRPr="00572D3B">
        <w:rPr>
          <w:color w:val="000000" w:themeColor="text1"/>
        </w:rPr>
        <w:t xml:space="preserve">(Cronbach’s </w:t>
      </w:r>
      <w:r w:rsidR="5C901FEF" w:rsidRPr="00572D3B">
        <w:rPr>
          <w:rFonts w:ascii="Symbol" w:eastAsia="Symbol" w:hAnsi="Symbol" w:cs="Symbol"/>
          <w:color w:val="000000" w:themeColor="text1"/>
          <w:lang w:val="en-US"/>
        </w:rPr>
        <w:t></w:t>
      </w:r>
      <w:r w:rsidR="5C901FEF" w:rsidRPr="00572D3B">
        <w:rPr>
          <w:color w:val="000000" w:themeColor="text1"/>
        </w:rPr>
        <w:t xml:space="preserve">) </w:t>
      </w:r>
      <w:r w:rsidR="00F67043" w:rsidRPr="00572D3B">
        <w:rPr>
          <w:color w:val="000000" w:themeColor="text1"/>
        </w:rPr>
        <w:t xml:space="preserve">for the English version of the task </w:t>
      </w:r>
      <w:r w:rsidR="0008650A" w:rsidRPr="00572D3B">
        <w:rPr>
          <w:color w:val="000000" w:themeColor="text1"/>
        </w:rPr>
        <w:t>was .7</w:t>
      </w:r>
      <w:r w:rsidR="0009564B" w:rsidRPr="00572D3B">
        <w:rPr>
          <w:color w:val="000000" w:themeColor="text1"/>
        </w:rPr>
        <w:t>8</w:t>
      </w:r>
      <w:r w:rsidR="0008650A" w:rsidRPr="00572D3B">
        <w:rPr>
          <w:color w:val="000000" w:themeColor="text1"/>
        </w:rPr>
        <w:t xml:space="preserve"> and .7</w:t>
      </w:r>
      <w:r w:rsidR="0009564B" w:rsidRPr="00572D3B">
        <w:rPr>
          <w:color w:val="000000" w:themeColor="text1"/>
        </w:rPr>
        <w:t>4</w:t>
      </w:r>
      <w:r w:rsidR="0008650A" w:rsidRPr="00572D3B">
        <w:rPr>
          <w:color w:val="000000" w:themeColor="text1"/>
        </w:rPr>
        <w:t xml:space="preserve"> in grade 2 and .94 and .94 in grade 3</w:t>
      </w:r>
      <w:r w:rsidR="00F67043" w:rsidRPr="00572D3B">
        <w:rPr>
          <w:color w:val="000000" w:themeColor="text1"/>
        </w:rPr>
        <w:t xml:space="preserve"> </w:t>
      </w:r>
      <w:r w:rsidR="0008650A" w:rsidRPr="00572D3B">
        <w:rPr>
          <w:color w:val="000000" w:themeColor="text1"/>
        </w:rPr>
        <w:t xml:space="preserve">for </w:t>
      </w:r>
      <w:r w:rsidR="00291371" w:rsidRPr="00572D3B">
        <w:rPr>
          <w:color w:val="000000" w:themeColor="text1"/>
        </w:rPr>
        <w:t>students in the</w:t>
      </w:r>
      <w:r w:rsidR="0008650A" w:rsidRPr="00572D3B">
        <w:rPr>
          <w:color w:val="000000" w:themeColor="text1"/>
        </w:rPr>
        <w:t xml:space="preserve"> </w:t>
      </w:r>
      <w:r w:rsidR="0009564B" w:rsidRPr="00572D3B">
        <w:rPr>
          <w:color w:val="000000" w:themeColor="text1"/>
        </w:rPr>
        <w:t xml:space="preserve">English-instruction and </w:t>
      </w:r>
      <w:r w:rsidR="00B81A95" w:rsidRPr="00572D3B">
        <w:rPr>
          <w:color w:val="000000" w:themeColor="text1"/>
        </w:rPr>
        <w:t>French-immersion</w:t>
      </w:r>
      <w:r w:rsidR="0009564B" w:rsidRPr="00572D3B">
        <w:rPr>
          <w:color w:val="000000" w:themeColor="text1"/>
        </w:rPr>
        <w:t xml:space="preserve"> programs</w:t>
      </w:r>
      <w:r w:rsidR="0008650A" w:rsidRPr="00572D3B">
        <w:rPr>
          <w:color w:val="000000" w:themeColor="text1"/>
        </w:rPr>
        <w:t xml:space="preserve">, </w:t>
      </w:r>
      <w:r w:rsidR="00F67043" w:rsidRPr="00572D3B">
        <w:rPr>
          <w:color w:val="000000" w:themeColor="text1"/>
        </w:rPr>
        <w:t>respectively.</w:t>
      </w:r>
      <w:r w:rsidR="00E4330F" w:rsidRPr="00572D3B">
        <w:rPr>
          <w:color w:val="000000" w:themeColor="text1"/>
        </w:rPr>
        <w:t xml:space="preserve"> The internal reliability for the French version of the task was .</w:t>
      </w:r>
      <w:r w:rsidR="0008650A" w:rsidRPr="00572D3B">
        <w:rPr>
          <w:color w:val="000000" w:themeColor="text1"/>
        </w:rPr>
        <w:t>75 in grade 2 and .96 in grade 3</w:t>
      </w:r>
      <w:r w:rsidR="00E4330F" w:rsidRPr="00572D3B">
        <w:rPr>
          <w:color w:val="000000" w:themeColor="text1"/>
        </w:rPr>
        <w:t xml:space="preserve"> for the </w:t>
      </w:r>
      <w:r w:rsidR="00B81A95" w:rsidRPr="00572D3B">
        <w:rPr>
          <w:color w:val="000000" w:themeColor="text1"/>
        </w:rPr>
        <w:t>French-immersion</w:t>
      </w:r>
      <w:r w:rsidR="00E4330F" w:rsidRPr="00572D3B">
        <w:rPr>
          <w:color w:val="000000" w:themeColor="text1"/>
        </w:rPr>
        <w:t xml:space="preserve"> </w:t>
      </w:r>
      <w:r w:rsidR="00622F1C" w:rsidRPr="00572D3B">
        <w:rPr>
          <w:color w:val="000000" w:themeColor="text1"/>
        </w:rPr>
        <w:t>students</w:t>
      </w:r>
      <w:r w:rsidR="00E4330F" w:rsidRPr="00572D3B">
        <w:rPr>
          <w:color w:val="000000" w:themeColor="text1"/>
        </w:rPr>
        <w:t>.</w:t>
      </w:r>
    </w:p>
    <w:p w14:paraId="3A319966" w14:textId="6398A7A9" w:rsidR="00FF7E24" w:rsidRPr="00572D3B" w:rsidRDefault="3F0C6B28" w:rsidP="6F9F1E97">
      <w:pPr>
        <w:widowControl w:val="0"/>
        <w:spacing w:line="480" w:lineRule="auto"/>
        <w:ind w:firstLine="708"/>
        <w:rPr>
          <w:color w:val="000000" w:themeColor="text1"/>
        </w:rPr>
      </w:pPr>
      <w:r w:rsidRPr="002D74E7">
        <w:rPr>
          <w:b/>
          <w:bCs/>
          <w:color w:val="000000" w:themeColor="text1"/>
        </w:rPr>
        <w:t>Transcoding.</w:t>
      </w:r>
      <w:r w:rsidRPr="00572D3B">
        <w:rPr>
          <w:b/>
          <w:bCs/>
          <w:color w:val="000000" w:themeColor="text1"/>
        </w:rPr>
        <w:t xml:space="preserve"> </w:t>
      </w:r>
      <w:r w:rsidRPr="00572D3B">
        <w:rPr>
          <w:color w:val="000000" w:themeColor="text1"/>
        </w:rPr>
        <w:t xml:space="preserve">Students’ ability to transcode number words to numerals was assessed through a transcoding task. In this task, students </w:t>
      </w:r>
      <w:r w:rsidR="72D108CD" w:rsidRPr="00572D3B">
        <w:rPr>
          <w:color w:val="000000" w:themeColor="text1"/>
        </w:rPr>
        <w:t>heard</w:t>
      </w:r>
      <w:r w:rsidRPr="00572D3B">
        <w:rPr>
          <w:color w:val="000000" w:themeColor="text1"/>
        </w:rPr>
        <w:t xml:space="preserve"> a number </w:t>
      </w:r>
      <w:r w:rsidR="72D108CD" w:rsidRPr="00572D3B">
        <w:rPr>
          <w:color w:val="000000" w:themeColor="text1"/>
        </w:rPr>
        <w:t xml:space="preserve">word </w:t>
      </w:r>
      <w:r w:rsidRPr="00572D3B">
        <w:rPr>
          <w:color w:val="000000" w:themeColor="text1"/>
        </w:rPr>
        <w:t xml:space="preserve">and they were asked to </w:t>
      </w:r>
      <w:r w:rsidRPr="00572D3B">
        <w:rPr>
          <w:color w:val="000000" w:themeColor="text1"/>
        </w:rPr>
        <w:lastRenderedPageBreak/>
        <w:t>write it down in numeral form</w:t>
      </w:r>
      <w:r w:rsidR="368EEB75" w:rsidRPr="00572D3B">
        <w:rPr>
          <w:color w:val="000000" w:themeColor="text1"/>
        </w:rPr>
        <w:t xml:space="preserve"> (see stimuli on the </w:t>
      </w:r>
      <w:r w:rsidR="0B8D6AA8" w:rsidRPr="00572D3B">
        <w:rPr>
          <w:color w:val="000000" w:themeColor="text1"/>
        </w:rPr>
        <w:t>OSF)</w:t>
      </w:r>
      <w:r w:rsidR="50DAC875" w:rsidRPr="00572D3B">
        <w:rPr>
          <w:color w:val="000000" w:themeColor="text1"/>
        </w:rPr>
        <w:t>.</w:t>
      </w:r>
      <w:r w:rsidRPr="00572D3B">
        <w:rPr>
          <w:color w:val="000000" w:themeColor="text1"/>
        </w:rPr>
        <w:t xml:space="preserve"> In grade 2, students were presented with 20 trials: </w:t>
      </w:r>
      <w:r w:rsidR="00631018" w:rsidRPr="00572D3B">
        <w:rPr>
          <w:color w:val="000000" w:themeColor="text1"/>
        </w:rPr>
        <w:t>one</w:t>
      </w:r>
      <w:r w:rsidRPr="00572D3B">
        <w:rPr>
          <w:color w:val="000000" w:themeColor="text1"/>
        </w:rPr>
        <w:t xml:space="preserve"> one-digit number, </w:t>
      </w:r>
      <w:r w:rsidR="00631018" w:rsidRPr="00572D3B">
        <w:rPr>
          <w:color w:val="000000" w:themeColor="text1"/>
        </w:rPr>
        <w:t>four</w:t>
      </w:r>
      <w:r w:rsidRPr="00572D3B">
        <w:rPr>
          <w:color w:val="000000" w:themeColor="text1"/>
        </w:rPr>
        <w:t xml:space="preserve"> two-digit numbers, 12 three-digit numbers, and </w:t>
      </w:r>
      <w:r w:rsidR="00631018" w:rsidRPr="00572D3B">
        <w:rPr>
          <w:color w:val="000000" w:themeColor="text1"/>
        </w:rPr>
        <w:t>three</w:t>
      </w:r>
      <w:r w:rsidRPr="00572D3B">
        <w:rPr>
          <w:color w:val="000000" w:themeColor="text1"/>
        </w:rPr>
        <w:t xml:space="preserve"> four-digit numbers.</w:t>
      </w:r>
      <w:r w:rsidR="7FB6EED2" w:rsidRPr="00572D3B">
        <w:rPr>
          <w:color w:val="000000" w:themeColor="text1"/>
        </w:rPr>
        <w:t xml:space="preserve"> Notably, there were two sets of stimuli for this task (Version A and Version B)</w:t>
      </w:r>
      <w:r w:rsidR="4D719217" w:rsidRPr="00572D3B">
        <w:rPr>
          <w:color w:val="000000" w:themeColor="text1"/>
        </w:rPr>
        <w:t xml:space="preserve">. Two sets of stimuli were chosen to </w:t>
      </w:r>
      <w:r w:rsidR="63A9098B" w:rsidRPr="00572D3B">
        <w:rPr>
          <w:color w:val="000000" w:themeColor="text1"/>
        </w:rPr>
        <w:t>complement a digit naming task</w:t>
      </w:r>
      <w:r w:rsidR="3DF557A6" w:rsidRPr="00572D3B">
        <w:rPr>
          <w:color w:val="000000" w:themeColor="text1"/>
        </w:rPr>
        <w:t xml:space="preserve"> administered in grade 2</w:t>
      </w:r>
      <w:r w:rsidR="63A9098B" w:rsidRPr="00572D3B">
        <w:rPr>
          <w:color w:val="000000" w:themeColor="text1"/>
        </w:rPr>
        <w:t xml:space="preserve"> that was part of the larger study but not reported here. Version A and Version B were highly </w:t>
      </w:r>
      <w:r w:rsidR="1937B30D" w:rsidRPr="00572D3B">
        <w:rPr>
          <w:color w:val="000000" w:themeColor="text1"/>
        </w:rPr>
        <w:t>similar,</w:t>
      </w:r>
      <w:r w:rsidR="63A9098B" w:rsidRPr="00572D3B">
        <w:rPr>
          <w:color w:val="000000" w:themeColor="text1"/>
        </w:rPr>
        <w:t xml:space="preserve"> and no</w:t>
      </w:r>
      <w:r w:rsidRPr="00572D3B">
        <w:rPr>
          <w:color w:val="000000" w:themeColor="text1"/>
        </w:rPr>
        <w:t xml:space="preserve"> </w:t>
      </w:r>
      <w:r w:rsidR="63A9098B" w:rsidRPr="00572D3B">
        <w:rPr>
          <w:color w:val="000000" w:themeColor="text1"/>
        </w:rPr>
        <w:t xml:space="preserve">differences were found </w:t>
      </w:r>
      <w:r w:rsidR="2F6C028C" w:rsidRPr="00572D3B">
        <w:rPr>
          <w:color w:val="000000" w:themeColor="text1"/>
        </w:rPr>
        <w:t xml:space="preserve">between </w:t>
      </w:r>
      <w:r w:rsidR="63A9098B" w:rsidRPr="00572D3B">
        <w:rPr>
          <w:color w:val="000000" w:themeColor="text1"/>
        </w:rPr>
        <w:t xml:space="preserve">the two </w:t>
      </w:r>
      <w:r w:rsidR="2F6C028C" w:rsidRPr="00572D3B">
        <w:rPr>
          <w:color w:val="000000" w:themeColor="text1"/>
        </w:rPr>
        <w:t>versions</w:t>
      </w:r>
      <w:r w:rsidR="3C6FE9C0" w:rsidRPr="00572D3B">
        <w:rPr>
          <w:color w:val="000000" w:themeColor="text1"/>
        </w:rPr>
        <w:t xml:space="preserve"> </w:t>
      </w:r>
      <w:r w:rsidR="586EFE56" w:rsidRPr="00572D3B">
        <w:rPr>
          <w:color w:val="000000" w:themeColor="text1"/>
        </w:rPr>
        <w:t>in either</w:t>
      </w:r>
      <w:r w:rsidR="2F6C028C" w:rsidRPr="00572D3B">
        <w:rPr>
          <w:color w:val="000000" w:themeColor="text1"/>
        </w:rPr>
        <w:t xml:space="preserve"> English, </w:t>
      </w:r>
      <w:r w:rsidR="2F6C028C" w:rsidRPr="00572D3B">
        <w:rPr>
          <w:i/>
          <w:iCs/>
          <w:color w:val="000000" w:themeColor="text1"/>
        </w:rPr>
        <w:t>t</w:t>
      </w:r>
      <w:r w:rsidR="2F6C028C" w:rsidRPr="00572D3B">
        <w:rPr>
          <w:color w:val="000000" w:themeColor="text1"/>
        </w:rPr>
        <w:t xml:space="preserve">(180) = -1.15, </w:t>
      </w:r>
      <w:r w:rsidR="2F6C028C" w:rsidRPr="00572D3B">
        <w:rPr>
          <w:i/>
          <w:iCs/>
          <w:color w:val="000000" w:themeColor="text1"/>
        </w:rPr>
        <w:t>p</w:t>
      </w:r>
      <w:r w:rsidR="2F6C028C" w:rsidRPr="00572D3B">
        <w:rPr>
          <w:color w:val="000000" w:themeColor="text1"/>
        </w:rPr>
        <w:t xml:space="preserve"> </w:t>
      </w:r>
      <w:r w:rsidR="3C6FE9C0" w:rsidRPr="00572D3B">
        <w:rPr>
          <w:color w:val="000000" w:themeColor="text1"/>
        </w:rPr>
        <w:t>=</w:t>
      </w:r>
      <w:r w:rsidR="3A0371F7" w:rsidRPr="00572D3B">
        <w:rPr>
          <w:color w:val="000000" w:themeColor="text1"/>
        </w:rPr>
        <w:t xml:space="preserve"> </w:t>
      </w:r>
      <w:r w:rsidR="3C6FE9C0" w:rsidRPr="00572D3B">
        <w:rPr>
          <w:color w:val="000000" w:themeColor="text1"/>
        </w:rPr>
        <w:t>.</w:t>
      </w:r>
      <w:r w:rsidR="2F6C028C" w:rsidRPr="00572D3B">
        <w:rPr>
          <w:color w:val="000000" w:themeColor="text1"/>
        </w:rPr>
        <w:t xml:space="preserve">25, </w:t>
      </w:r>
      <w:r w:rsidR="74059181" w:rsidRPr="00572D3B">
        <w:rPr>
          <w:color w:val="000000" w:themeColor="text1"/>
        </w:rPr>
        <w:t>or</w:t>
      </w:r>
      <w:r w:rsidR="2F6C028C" w:rsidRPr="00572D3B">
        <w:rPr>
          <w:color w:val="000000" w:themeColor="text1"/>
        </w:rPr>
        <w:t xml:space="preserve"> French, </w:t>
      </w:r>
      <w:r w:rsidR="2F6C028C" w:rsidRPr="00572D3B">
        <w:rPr>
          <w:i/>
          <w:iCs/>
          <w:color w:val="000000" w:themeColor="text1"/>
        </w:rPr>
        <w:t>t</w:t>
      </w:r>
      <w:r w:rsidR="2F6C028C" w:rsidRPr="00572D3B">
        <w:rPr>
          <w:color w:val="000000" w:themeColor="text1"/>
        </w:rPr>
        <w:t xml:space="preserve">(106) = .13, </w:t>
      </w:r>
      <w:r w:rsidR="2F6C028C" w:rsidRPr="00572D3B">
        <w:rPr>
          <w:i/>
          <w:iCs/>
          <w:color w:val="000000" w:themeColor="text1"/>
        </w:rPr>
        <w:t>p</w:t>
      </w:r>
      <w:r w:rsidR="2F6C028C" w:rsidRPr="00572D3B">
        <w:rPr>
          <w:color w:val="000000" w:themeColor="text1"/>
        </w:rPr>
        <w:t xml:space="preserve"> </w:t>
      </w:r>
      <w:r w:rsidR="3C6FE9C0" w:rsidRPr="00572D3B">
        <w:rPr>
          <w:color w:val="000000" w:themeColor="text1"/>
        </w:rPr>
        <w:t>=</w:t>
      </w:r>
      <w:r w:rsidR="399204B6" w:rsidRPr="00572D3B">
        <w:rPr>
          <w:color w:val="000000" w:themeColor="text1"/>
        </w:rPr>
        <w:t xml:space="preserve"> </w:t>
      </w:r>
      <w:r w:rsidR="3C6FE9C0" w:rsidRPr="00572D3B">
        <w:rPr>
          <w:color w:val="000000" w:themeColor="text1"/>
        </w:rPr>
        <w:t>.</w:t>
      </w:r>
      <w:r w:rsidR="2F6C028C" w:rsidRPr="00572D3B">
        <w:rPr>
          <w:color w:val="000000" w:themeColor="text1"/>
        </w:rPr>
        <w:t>90</w:t>
      </w:r>
      <w:r w:rsidR="157A6821" w:rsidRPr="00572D3B">
        <w:rPr>
          <w:color w:val="000000" w:themeColor="text1"/>
        </w:rPr>
        <w:t>.</w:t>
      </w:r>
    </w:p>
    <w:p w14:paraId="68C69678" w14:textId="0116CA4C" w:rsidR="00A86717" w:rsidRPr="00572D3B" w:rsidRDefault="008D401B" w:rsidP="00A86717">
      <w:pPr>
        <w:widowControl w:val="0"/>
        <w:spacing w:line="480" w:lineRule="auto"/>
        <w:ind w:firstLine="708"/>
        <w:rPr>
          <w:color w:val="000000" w:themeColor="text1"/>
        </w:rPr>
      </w:pPr>
      <w:r w:rsidRPr="00572D3B">
        <w:rPr>
          <w:color w:val="000000" w:themeColor="text1"/>
        </w:rPr>
        <w:t xml:space="preserve">In grade 3, students were presented with up to 30 trials, 6 trials for each set of three-, four-, five-, six-, and seven-digit numbers. </w:t>
      </w:r>
      <w:r w:rsidR="003227C6" w:rsidRPr="00572D3B">
        <w:rPr>
          <w:color w:val="000000" w:themeColor="text1"/>
        </w:rPr>
        <w:t>T</w:t>
      </w:r>
      <w:r w:rsidRPr="00572D3B">
        <w:rPr>
          <w:color w:val="000000" w:themeColor="text1"/>
        </w:rPr>
        <w:t>rials were discontinued when a child incorrectly responded to all trials in a set.</w:t>
      </w:r>
      <w:r w:rsidR="016D4580" w:rsidRPr="00572D3B">
        <w:rPr>
          <w:color w:val="000000" w:themeColor="text1"/>
        </w:rPr>
        <w:t xml:space="preserve"> </w:t>
      </w:r>
      <w:r w:rsidR="00A86717" w:rsidRPr="00572D3B">
        <w:rPr>
          <w:color w:val="000000" w:themeColor="text1"/>
        </w:rPr>
        <w:t xml:space="preserve">Reliability was calculated based on the accuracy of individual trials. </w:t>
      </w:r>
      <w:r w:rsidR="0009564B" w:rsidRPr="00572D3B">
        <w:rPr>
          <w:color w:val="000000" w:themeColor="text1"/>
        </w:rPr>
        <w:t xml:space="preserve">The internal reliability (Cronbach’s </w:t>
      </w:r>
      <w:r w:rsidR="0009564B" w:rsidRPr="00572D3B">
        <w:rPr>
          <w:rFonts w:ascii="Symbol" w:eastAsia="Symbol" w:hAnsi="Symbol" w:cs="Symbol"/>
          <w:color w:val="000000" w:themeColor="text1"/>
          <w:lang w:val="en-US"/>
        </w:rPr>
        <w:t></w:t>
      </w:r>
      <w:r w:rsidR="0009564B" w:rsidRPr="00572D3B">
        <w:rPr>
          <w:color w:val="000000" w:themeColor="text1"/>
        </w:rPr>
        <w:t>)</w:t>
      </w:r>
      <w:r w:rsidR="0009564B" w:rsidRPr="00572D3B">
        <w:rPr>
          <w:color w:val="000000" w:themeColor="text1"/>
          <w:lang w:eastAsia="ja-JP"/>
        </w:rPr>
        <w:t xml:space="preserve"> </w:t>
      </w:r>
      <w:r w:rsidR="00A86717" w:rsidRPr="00572D3B">
        <w:rPr>
          <w:color w:val="000000" w:themeColor="text1"/>
        </w:rPr>
        <w:t xml:space="preserve">for the English version of the task </w:t>
      </w:r>
      <w:r w:rsidR="00120017" w:rsidRPr="00572D3B">
        <w:rPr>
          <w:color w:val="000000" w:themeColor="text1"/>
        </w:rPr>
        <w:t>w</w:t>
      </w:r>
      <w:r w:rsidR="0009564B" w:rsidRPr="00572D3B">
        <w:rPr>
          <w:color w:val="000000" w:themeColor="text1"/>
        </w:rPr>
        <w:t>as</w:t>
      </w:r>
      <w:r w:rsidR="00A86717" w:rsidRPr="00572D3B">
        <w:rPr>
          <w:color w:val="000000" w:themeColor="text1"/>
        </w:rPr>
        <w:t xml:space="preserve"> </w:t>
      </w:r>
      <w:r w:rsidR="0009564B" w:rsidRPr="00572D3B">
        <w:rPr>
          <w:color w:val="000000" w:themeColor="text1"/>
        </w:rPr>
        <w:t xml:space="preserve">.94 in grade 2 and .81 in grade 3 for students in the English-instruction programs and </w:t>
      </w:r>
      <w:r w:rsidR="00A86717" w:rsidRPr="00572D3B">
        <w:rPr>
          <w:color w:val="000000" w:themeColor="text1"/>
        </w:rPr>
        <w:t>.9</w:t>
      </w:r>
      <w:r w:rsidR="007619FB" w:rsidRPr="00572D3B">
        <w:rPr>
          <w:color w:val="000000" w:themeColor="text1"/>
        </w:rPr>
        <w:t>5</w:t>
      </w:r>
      <w:r w:rsidR="0009564B" w:rsidRPr="00572D3B">
        <w:rPr>
          <w:color w:val="000000" w:themeColor="text1"/>
        </w:rPr>
        <w:t xml:space="preserve"> in grade 2</w:t>
      </w:r>
      <w:r w:rsidR="00A86717" w:rsidRPr="00572D3B">
        <w:rPr>
          <w:color w:val="000000" w:themeColor="text1"/>
        </w:rPr>
        <w:t xml:space="preserve"> and .</w:t>
      </w:r>
      <w:r w:rsidR="005B1EA0" w:rsidRPr="00572D3B">
        <w:rPr>
          <w:color w:val="000000" w:themeColor="text1"/>
        </w:rPr>
        <w:t>87</w:t>
      </w:r>
      <w:r w:rsidR="0009564B" w:rsidRPr="00572D3B">
        <w:rPr>
          <w:color w:val="000000" w:themeColor="text1"/>
        </w:rPr>
        <w:t xml:space="preserve"> in grade 3 </w:t>
      </w:r>
      <w:r w:rsidR="00A86717" w:rsidRPr="00572D3B">
        <w:rPr>
          <w:color w:val="000000" w:themeColor="text1"/>
        </w:rPr>
        <w:t>for students in French</w:t>
      </w:r>
      <w:r w:rsidR="0009564B" w:rsidRPr="00572D3B">
        <w:rPr>
          <w:color w:val="000000" w:themeColor="text1"/>
        </w:rPr>
        <w:t>-i</w:t>
      </w:r>
      <w:r w:rsidR="005B1EA0" w:rsidRPr="00572D3B">
        <w:rPr>
          <w:color w:val="000000" w:themeColor="text1"/>
        </w:rPr>
        <w:t>mmersion</w:t>
      </w:r>
      <w:r w:rsidR="0009564B" w:rsidRPr="00572D3B">
        <w:rPr>
          <w:color w:val="000000" w:themeColor="text1"/>
        </w:rPr>
        <w:t xml:space="preserve"> programs</w:t>
      </w:r>
      <w:r w:rsidR="00A86717" w:rsidRPr="00572D3B">
        <w:rPr>
          <w:color w:val="000000" w:themeColor="text1"/>
        </w:rPr>
        <w:t>. The internal reliability for the French version of the task was .9</w:t>
      </w:r>
      <w:r w:rsidR="007619FB" w:rsidRPr="00572D3B">
        <w:rPr>
          <w:color w:val="000000" w:themeColor="text1"/>
        </w:rPr>
        <w:t>4</w:t>
      </w:r>
      <w:r w:rsidR="00A86717" w:rsidRPr="00572D3B">
        <w:rPr>
          <w:color w:val="000000" w:themeColor="text1"/>
        </w:rPr>
        <w:t xml:space="preserve"> in grade 2 and .84 in grade 3.</w:t>
      </w:r>
      <w:r w:rsidR="00F76F84" w:rsidRPr="00572D3B">
        <w:rPr>
          <w:color w:val="000000" w:themeColor="text1"/>
        </w:rPr>
        <w:t xml:space="preserve"> The </w:t>
      </w:r>
      <w:r w:rsidR="37A398AB" w:rsidRPr="00572D3B">
        <w:rPr>
          <w:color w:val="000000" w:themeColor="text1"/>
        </w:rPr>
        <w:t xml:space="preserve">lower </w:t>
      </w:r>
      <w:r w:rsidR="00F76F84" w:rsidRPr="00572D3B">
        <w:rPr>
          <w:color w:val="000000" w:themeColor="text1"/>
        </w:rPr>
        <w:t xml:space="preserve">reliabilities in grade 3 </w:t>
      </w:r>
      <w:r w:rsidR="74532543" w:rsidRPr="00572D3B">
        <w:rPr>
          <w:color w:val="000000" w:themeColor="text1"/>
        </w:rPr>
        <w:t>may have been due to the inclusion of</w:t>
      </w:r>
      <w:r w:rsidR="00F76F84" w:rsidRPr="00572D3B">
        <w:rPr>
          <w:color w:val="000000" w:themeColor="text1"/>
        </w:rPr>
        <w:t xml:space="preserve"> a larger range of more difficult numbers </w:t>
      </w:r>
      <w:r w:rsidR="40F5A047" w:rsidRPr="00572D3B">
        <w:rPr>
          <w:color w:val="000000" w:themeColor="text1"/>
        </w:rPr>
        <w:t>for this age group</w:t>
      </w:r>
      <w:r w:rsidR="21F10056" w:rsidRPr="00572D3B">
        <w:rPr>
          <w:color w:val="000000" w:themeColor="text1"/>
        </w:rPr>
        <w:t>.</w:t>
      </w:r>
      <w:r w:rsidR="00EC67F4" w:rsidRPr="00572D3B">
        <w:rPr>
          <w:color w:val="000000" w:themeColor="text1"/>
        </w:rPr>
        <w:t xml:space="preserve"> Transcoding is a common measure of students’ knowledge of the number system (Barrouillet et al., 2004; Moura et al., 2015). </w:t>
      </w:r>
      <w:r w:rsidR="00F64C53" w:rsidRPr="00572D3B">
        <w:rPr>
          <w:color w:val="000000" w:themeColor="text1"/>
        </w:rPr>
        <w:t xml:space="preserve">The </w:t>
      </w:r>
      <w:r w:rsidR="00EC67F4" w:rsidRPr="00572D3B">
        <w:rPr>
          <w:color w:val="000000" w:themeColor="text1"/>
        </w:rPr>
        <w:t xml:space="preserve">validity of the current implementation was </w:t>
      </w:r>
      <w:r w:rsidR="00F64C53" w:rsidRPr="00572D3B">
        <w:rPr>
          <w:color w:val="000000" w:themeColor="text1"/>
        </w:rPr>
        <w:t xml:space="preserve">supported by the finding </w:t>
      </w:r>
      <w:r w:rsidR="00EC67F4" w:rsidRPr="00572D3B">
        <w:rPr>
          <w:color w:val="000000" w:themeColor="text1"/>
        </w:rPr>
        <w:t>that</w:t>
      </w:r>
      <w:r w:rsidR="00EA5840" w:rsidRPr="00572D3B">
        <w:rPr>
          <w:color w:val="000000" w:themeColor="text1"/>
        </w:rPr>
        <w:t>, as expected,</w:t>
      </w:r>
      <w:r w:rsidR="00EC67F4" w:rsidRPr="00572D3B">
        <w:rPr>
          <w:color w:val="000000" w:themeColor="text1"/>
        </w:rPr>
        <w:t xml:space="preserve"> the students in French Immersion </w:t>
      </w:r>
      <w:r w:rsidR="00C27E5F" w:rsidRPr="00572D3B">
        <w:rPr>
          <w:color w:val="000000" w:themeColor="text1"/>
        </w:rPr>
        <w:t xml:space="preserve">made more errors on the stimuli with complex decade </w:t>
      </w:r>
      <w:r w:rsidR="00C04AE5" w:rsidRPr="00572D3B">
        <w:rPr>
          <w:color w:val="000000" w:themeColor="text1"/>
        </w:rPr>
        <w:t xml:space="preserve">components (e.g., </w:t>
      </w:r>
      <w:r w:rsidR="60E9D63C" w:rsidRPr="00572D3B">
        <w:rPr>
          <w:color w:val="000000" w:themeColor="text1"/>
        </w:rPr>
        <w:t>392, 3072</w:t>
      </w:r>
      <w:r w:rsidR="00C04AE5" w:rsidRPr="00572D3B">
        <w:rPr>
          <w:color w:val="000000" w:themeColor="text1"/>
        </w:rPr>
        <w:t xml:space="preserve">) than those without complex decades (e.g., </w:t>
      </w:r>
      <w:r w:rsidR="76DC6A6F" w:rsidRPr="00572D3B">
        <w:rPr>
          <w:color w:val="000000" w:themeColor="text1"/>
        </w:rPr>
        <w:t>834, 1545</w:t>
      </w:r>
      <w:r w:rsidR="004878B4" w:rsidRPr="00572D3B">
        <w:rPr>
          <w:color w:val="000000" w:themeColor="text1"/>
        </w:rPr>
        <w:t xml:space="preserve">; Authors, </w:t>
      </w:r>
      <w:r w:rsidR="00E45AA3" w:rsidRPr="00572D3B">
        <w:rPr>
          <w:color w:val="000000" w:themeColor="text1"/>
        </w:rPr>
        <w:t>under review</w:t>
      </w:r>
      <w:r w:rsidR="00C04AE5" w:rsidRPr="00572D3B">
        <w:rPr>
          <w:color w:val="000000" w:themeColor="text1"/>
        </w:rPr>
        <w:t xml:space="preserve">). </w:t>
      </w:r>
    </w:p>
    <w:p w14:paraId="0EE1A6CA" w14:textId="27E094D4" w:rsidR="008C411B" w:rsidRPr="00572D3B" w:rsidRDefault="00F67043" w:rsidP="008C411B">
      <w:pPr>
        <w:widowControl w:val="0"/>
        <w:spacing w:line="480" w:lineRule="auto"/>
        <w:ind w:firstLine="708"/>
        <w:rPr>
          <w:color w:val="000000" w:themeColor="text1"/>
        </w:rPr>
      </w:pPr>
      <w:r w:rsidRPr="002D74E7">
        <w:rPr>
          <w:rFonts w:eastAsia="SimSun"/>
          <w:b/>
          <w:iCs/>
          <w:color w:val="000000" w:themeColor="text1"/>
        </w:rPr>
        <w:t xml:space="preserve">Arithmetic </w:t>
      </w:r>
      <w:r w:rsidR="00855F62" w:rsidRPr="002D74E7">
        <w:rPr>
          <w:rFonts w:eastAsia="SimSun"/>
          <w:b/>
          <w:iCs/>
          <w:color w:val="000000" w:themeColor="text1"/>
        </w:rPr>
        <w:t>F</w:t>
      </w:r>
      <w:r w:rsidR="00067C2C" w:rsidRPr="002D74E7">
        <w:rPr>
          <w:b/>
          <w:iCs/>
          <w:color w:val="000000" w:themeColor="text1"/>
        </w:rPr>
        <w:t>luency</w:t>
      </w:r>
      <w:r w:rsidR="00067C2C" w:rsidRPr="00572D3B">
        <w:rPr>
          <w:b/>
          <w:i/>
          <w:color w:val="000000" w:themeColor="text1"/>
        </w:rPr>
        <w:t>.</w:t>
      </w:r>
      <w:r w:rsidR="00067C2C" w:rsidRPr="00572D3B">
        <w:rPr>
          <w:i/>
          <w:color w:val="000000" w:themeColor="text1"/>
        </w:rPr>
        <w:t xml:space="preserve"> </w:t>
      </w:r>
      <w:r w:rsidR="00622F1C" w:rsidRPr="00572D3B">
        <w:rPr>
          <w:color w:val="000000" w:themeColor="text1"/>
        </w:rPr>
        <w:t>Students</w:t>
      </w:r>
      <w:r w:rsidR="006E3B31" w:rsidRPr="00572D3B">
        <w:rPr>
          <w:color w:val="000000" w:themeColor="text1"/>
        </w:rPr>
        <w:t>’ arithmetic fluency was assessed using a</w:t>
      </w:r>
      <w:r w:rsidRPr="00572D3B">
        <w:rPr>
          <w:color w:val="000000" w:themeColor="text1"/>
        </w:rPr>
        <w:t xml:space="preserve"> paper-and-pencil calculation fluency test </w:t>
      </w:r>
      <w:r w:rsidRPr="00572D3B">
        <w:rPr>
          <w:noProof/>
          <w:color w:val="000000" w:themeColor="text1"/>
        </w:rPr>
        <w:t xml:space="preserve">(Chan &amp; Wong, </w:t>
      </w:r>
      <w:r w:rsidR="044FA213" w:rsidRPr="00572D3B">
        <w:rPr>
          <w:noProof/>
          <w:color w:val="000000" w:themeColor="text1"/>
        </w:rPr>
        <w:t>2020</w:t>
      </w:r>
      <w:r w:rsidRPr="00572D3B">
        <w:rPr>
          <w:noProof/>
          <w:color w:val="000000" w:themeColor="text1"/>
        </w:rPr>
        <w:t>)</w:t>
      </w:r>
      <w:r w:rsidRPr="00572D3B">
        <w:rPr>
          <w:color w:val="000000" w:themeColor="text1"/>
        </w:rPr>
        <w:t xml:space="preserve">. </w:t>
      </w:r>
      <w:r w:rsidR="006E3B31" w:rsidRPr="00572D3B">
        <w:rPr>
          <w:color w:val="000000" w:themeColor="text1"/>
        </w:rPr>
        <w:t>The assessment consists of two pages: 60 single-digit addition problems with sums less than or equal to 17 (page 1) and 60 single</w:t>
      </w:r>
      <w:r w:rsidR="00FE25AA" w:rsidRPr="00572D3B">
        <w:rPr>
          <w:color w:val="000000" w:themeColor="text1"/>
        </w:rPr>
        <w:t>-</w:t>
      </w:r>
      <w:r w:rsidR="006E3B31" w:rsidRPr="00572D3B">
        <w:rPr>
          <w:color w:val="000000" w:themeColor="text1"/>
        </w:rPr>
        <w:t xml:space="preserve">digit </w:t>
      </w:r>
      <w:r w:rsidR="006E3B31" w:rsidRPr="00572D3B">
        <w:rPr>
          <w:color w:val="000000" w:themeColor="text1"/>
        </w:rPr>
        <w:lastRenderedPageBreak/>
        <w:t xml:space="preserve">subtraction problems with minuends less than or equal to 17 (page 2). Both pages are arranged in a </w:t>
      </w:r>
      <w:r w:rsidR="008F782F" w:rsidRPr="00572D3B">
        <w:rPr>
          <w:color w:val="000000" w:themeColor="text1"/>
        </w:rPr>
        <w:t xml:space="preserve">matrix of </w:t>
      </w:r>
      <w:r w:rsidR="006E3B31" w:rsidRPr="00572D3B">
        <w:rPr>
          <w:color w:val="000000" w:themeColor="text1"/>
        </w:rPr>
        <w:t xml:space="preserve">20 rows by 3 columns. </w:t>
      </w:r>
      <w:r w:rsidR="00622F1C" w:rsidRPr="00572D3B">
        <w:rPr>
          <w:color w:val="000000" w:themeColor="text1"/>
        </w:rPr>
        <w:t>Students</w:t>
      </w:r>
      <w:r w:rsidR="006E3B31" w:rsidRPr="00572D3B">
        <w:rPr>
          <w:color w:val="000000" w:themeColor="text1"/>
        </w:rPr>
        <w:t xml:space="preserve"> are </w:t>
      </w:r>
      <w:r w:rsidR="00BE7CB4" w:rsidRPr="00572D3B">
        <w:rPr>
          <w:color w:val="000000" w:themeColor="text1"/>
        </w:rPr>
        <w:t xml:space="preserve">given one minute per page </w:t>
      </w:r>
      <w:r w:rsidR="006E3B31" w:rsidRPr="00572D3B">
        <w:rPr>
          <w:color w:val="000000" w:themeColor="text1"/>
        </w:rPr>
        <w:t>to solve as many problems as they can</w:t>
      </w:r>
      <w:r w:rsidR="00B15685" w:rsidRPr="00572D3B">
        <w:rPr>
          <w:color w:val="000000" w:themeColor="text1"/>
        </w:rPr>
        <w:t xml:space="preserve"> from top to bottom</w:t>
      </w:r>
      <w:r w:rsidR="006E3B31" w:rsidRPr="00572D3B">
        <w:rPr>
          <w:color w:val="000000" w:themeColor="text1"/>
        </w:rPr>
        <w:t xml:space="preserve"> without skipping any problems. </w:t>
      </w:r>
      <w:r w:rsidR="00F64C53" w:rsidRPr="00572D3B">
        <w:rPr>
          <w:color w:val="000000" w:themeColor="text1"/>
        </w:rPr>
        <w:t xml:space="preserve">Scores were the total number of correctly solved problems on both pages. </w:t>
      </w:r>
      <w:r w:rsidR="00700D32" w:rsidRPr="00572D3B">
        <w:rPr>
          <w:color w:val="000000" w:themeColor="text1"/>
        </w:rPr>
        <w:t>Children’s performance on addition and subtraction was highly correlated for both English-instruction</w:t>
      </w:r>
      <w:r w:rsidR="0009564B" w:rsidRPr="00572D3B">
        <w:rPr>
          <w:color w:val="000000" w:themeColor="text1"/>
        </w:rPr>
        <w:t xml:space="preserve"> and French-immersion</w:t>
      </w:r>
      <w:r w:rsidR="00700D32" w:rsidRPr="00572D3B">
        <w:rPr>
          <w:color w:val="000000" w:themeColor="text1"/>
        </w:rPr>
        <w:t xml:space="preserve"> students</w:t>
      </w:r>
      <w:r w:rsidR="0096470E" w:rsidRPr="00572D3B">
        <w:rPr>
          <w:color w:val="000000" w:themeColor="text1"/>
        </w:rPr>
        <w:t xml:space="preserve"> in grade 2 and grade 3</w:t>
      </w:r>
      <w:r w:rsidR="46672B63" w:rsidRPr="00572D3B">
        <w:rPr>
          <w:color w:val="000000" w:themeColor="text1"/>
        </w:rPr>
        <w:t xml:space="preserve">, </w:t>
      </w:r>
      <w:r w:rsidR="00700D32" w:rsidRPr="00572D3B">
        <w:rPr>
          <w:i/>
          <w:iCs/>
          <w:color w:val="000000" w:themeColor="text1"/>
        </w:rPr>
        <w:t>p</w:t>
      </w:r>
      <w:r w:rsidR="00700D32" w:rsidRPr="00572D3B">
        <w:rPr>
          <w:color w:val="000000" w:themeColor="text1"/>
        </w:rPr>
        <w:t>s &lt; .001</w:t>
      </w:r>
      <w:r w:rsidR="0096470E" w:rsidRPr="00572D3B">
        <w:rPr>
          <w:color w:val="000000" w:themeColor="text1"/>
        </w:rPr>
        <w:t xml:space="preserve">. </w:t>
      </w:r>
    </w:p>
    <w:p w14:paraId="506EF160" w14:textId="50596179" w:rsidR="001A7494" w:rsidRPr="00572D3B" w:rsidRDefault="0AD092DE" w:rsidP="6F9F1E97">
      <w:pPr>
        <w:widowControl w:val="0"/>
        <w:spacing w:line="480" w:lineRule="auto"/>
        <w:ind w:firstLine="708"/>
        <w:rPr>
          <w:color w:val="000000" w:themeColor="text1"/>
        </w:rPr>
      </w:pPr>
      <w:r w:rsidRPr="002D74E7">
        <w:rPr>
          <w:b/>
          <w:bCs/>
          <w:color w:val="000000" w:themeColor="text1"/>
        </w:rPr>
        <w:t xml:space="preserve">Number </w:t>
      </w:r>
      <w:r w:rsidR="1FA698DB" w:rsidRPr="002D74E7">
        <w:rPr>
          <w:b/>
          <w:bCs/>
          <w:color w:val="000000" w:themeColor="text1"/>
        </w:rPr>
        <w:t>L</w:t>
      </w:r>
      <w:r w:rsidRPr="002D74E7">
        <w:rPr>
          <w:b/>
          <w:bCs/>
          <w:color w:val="000000" w:themeColor="text1"/>
        </w:rPr>
        <w:t xml:space="preserve">ine </w:t>
      </w:r>
      <w:r w:rsidR="1FA698DB" w:rsidRPr="002D74E7">
        <w:rPr>
          <w:b/>
          <w:bCs/>
          <w:color w:val="000000" w:themeColor="text1"/>
        </w:rPr>
        <w:t>E</w:t>
      </w:r>
      <w:r w:rsidRPr="002D74E7">
        <w:rPr>
          <w:b/>
          <w:bCs/>
          <w:color w:val="000000" w:themeColor="text1"/>
        </w:rPr>
        <w:t>stimation</w:t>
      </w:r>
      <w:r w:rsidRPr="00572D3B">
        <w:rPr>
          <w:b/>
          <w:bCs/>
          <w:i/>
          <w:iCs/>
          <w:color w:val="000000" w:themeColor="text1"/>
        </w:rPr>
        <w:t>.</w:t>
      </w:r>
      <w:r w:rsidR="0A040027" w:rsidRPr="00572D3B">
        <w:rPr>
          <w:color w:val="000000" w:themeColor="text1"/>
        </w:rPr>
        <w:t xml:space="preserve"> </w:t>
      </w:r>
      <w:r w:rsidR="315E5180" w:rsidRPr="00572D3B">
        <w:rPr>
          <w:color w:val="000000" w:themeColor="text1"/>
        </w:rPr>
        <w:t>Students</w:t>
      </w:r>
      <w:r w:rsidR="0A040027" w:rsidRPr="00572D3B">
        <w:rPr>
          <w:color w:val="000000" w:themeColor="text1"/>
        </w:rPr>
        <w:t>’ number line estimation skills were assessed using the Estimation Line app on an iPad (</w:t>
      </w:r>
      <w:r w:rsidR="5A99AD93" w:rsidRPr="00572D3B">
        <w:rPr>
          <w:color w:val="000000" w:themeColor="text1"/>
        </w:rPr>
        <w:t>https://hume.ca/ix/estimationline/</w:t>
      </w:r>
      <w:r w:rsidR="0A040027" w:rsidRPr="00572D3B">
        <w:rPr>
          <w:color w:val="000000" w:themeColor="text1"/>
        </w:rPr>
        <w:t xml:space="preserve">). In this task, </w:t>
      </w:r>
      <w:r w:rsidR="315E5180" w:rsidRPr="00572D3B">
        <w:rPr>
          <w:color w:val="000000" w:themeColor="text1"/>
        </w:rPr>
        <w:t>students</w:t>
      </w:r>
      <w:r w:rsidR="0A040027" w:rsidRPr="00572D3B">
        <w:rPr>
          <w:color w:val="000000" w:themeColor="text1"/>
        </w:rPr>
        <w:t xml:space="preserve"> </w:t>
      </w:r>
      <w:r w:rsidR="7014AA50" w:rsidRPr="00572D3B">
        <w:rPr>
          <w:color w:val="000000" w:themeColor="text1"/>
        </w:rPr>
        <w:t>we</w:t>
      </w:r>
      <w:r w:rsidR="0A040027" w:rsidRPr="00572D3B">
        <w:rPr>
          <w:color w:val="000000" w:themeColor="text1"/>
        </w:rPr>
        <w:t>re presented with a horizontal line on a screen with two labeled endpoints: 0 on the left endpoint and 1</w:t>
      </w:r>
      <w:r w:rsidR="410D6CDF" w:rsidRPr="00572D3B">
        <w:rPr>
          <w:color w:val="000000" w:themeColor="text1"/>
        </w:rPr>
        <w:t>,</w:t>
      </w:r>
      <w:r w:rsidR="0A040027" w:rsidRPr="00572D3B">
        <w:rPr>
          <w:color w:val="000000" w:themeColor="text1"/>
        </w:rPr>
        <w:t xml:space="preserve">000 on the right endpoint. </w:t>
      </w:r>
      <w:r w:rsidR="315E5180" w:rsidRPr="00572D3B">
        <w:rPr>
          <w:color w:val="000000" w:themeColor="text1"/>
        </w:rPr>
        <w:t>Students</w:t>
      </w:r>
      <w:r w:rsidR="0A040027" w:rsidRPr="00572D3B">
        <w:rPr>
          <w:color w:val="000000" w:themeColor="text1"/>
        </w:rPr>
        <w:t xml:space="preserve"> </w:t>
      </w:r>
      <w:r w:rsidR="7014AA50" w:rsidRPr="00572D3B">
        <w:rPr>
          <w:color w:val="000000" w:themeColor="text1"/>
        </w:rPr>
        <w:t>we</w:t>
      </w:r>
      <w:r w:rsidR="0A040027" w:rsidRPr="00572D3B">
        <w:rPr>
          <w:color w:val="000000" w:themeColor="text1"/>
        </w:rPr>
        <w:t>re asked to estimate the position of a target number ranging from 0 to 1</w:t>
      </w:r>
      <w:r w:rsidR="23226075" w:rsidRPr="00572D3B">
        <w:rPr>
          <w:color w:val="000000" w:themeColor="text1"/>
        </w:rPr>
        <w:t>,</w:t>
      </w:r>
      <w:r w:rsidR="0A040027" w:rsidRPr="00572D3B">
        <w:rPr>
          <w:color w:val="000000" w:themeColor="text1"/>
        </w:rPr>
        <w:t>000 by tapping the line where they think the target number belongs. After the child tap</w:t>
      </w:r>
      <w:r w:rsidR="7014AA50" w:rsidRPr="00572D3B">
        <w:rPr>
          <w:color w:val="000000" w:themeColor="text1"/>
        </w:rPr>
        <w:t>ped</w:t>
      </w:r>
      <w:r w:rsidR="0A040027" w:rsidRPr="00572D3B">
        <w:rPr>
          <w:color w:val="000000" w:themeColor="text1"/>
        </w:rPr>
        <w:t xml:space="preserve"> the screen, a red vertical mark </w:t>
      </w:r>
      <w:r w:rsidR="7014AA50" w:rsidRPr="00572D3B">
        <w:rPr>
          <w:color w:val="000000" w:themeColor="text1"/>
        </w:rPr>
        <w:t>wa</w:t>
      </w:r>
      <w:r w:rsidR="0A040027" w:rsidRPr="00572D3B">
        <w:rPr>
          <w:color w:val="000000" w:themeColor="text1"/>
        </w:rPr>
        <w:t>s displayed to show their estimate. Prior to the</w:t>
      </w:r>
      <w:r w:rsidR="14509133" w:rsidRPr="00572D3B">
        <w:rPr>
          <w:color w:val="000000" w:themeColor="text1"/>
        </w:rPr>
        <w:t xml:space="preserve"> </w:t>
      </w:r>
      <w:r w:rsidR="0A040027" w:rsidRPr="00572D3B">
        <w:rPr>
          <w:color w:val="000000" w:themeColor="text1"/>
        </w:rPr>
        <w:t xml:space="preserve">experimental trials, </w:t>
      </w:r>
      <w:r w:rsidR="315E5180" w:rsidRPr="00572D3B">
        <w:rPr>
          <w:color w:val="000000" w:themeColor="text1"/>
        </w:rPr>
        <w:t>students</w:t>
      </w:r>
      <w:r w:rsidR="0A040027" w:rsidRPr="00572D3B">
        <w:rPr>
          <w:color w:val="000000" w:themeColor="text1"/>
        </w:rPr>
        <w:t xml:space="preserve"> completed three practice trials. </w:t>
      </w:r>
      <w:r w:rsidR="315E5180" w:rsidRPr="00572D3B">
        <w:rPr>
          <w:color w:val="000000" w:themeColor="text1"/>
        </w:rPr>
        <w:t>Students</w:t>
      </w:r>
      <w:r w:rsidR="0A040027" w:rsidRPr="00572D3B">
        <w:rPr>
          <w:color w:val="000000" w:themeColor="text1"/>
        </w:rPr>
        <w:t xml:space="preserve"> </w:t>
      </w:r>
      <w:r w:rsidR="7014AA50" w:rsidRPr="00572D3B">
        <w:rPr>
          <w:color w:val="000000" w:themeColor="text1"/>
        </w:rPr>
        <w:t>we</w:t>
      </w:r>
      <w:r w:rsidR="0A040027" w:rsidRPr="00572D3B">
        <w:rPr>
          <w:color w:val="000000" w:themeColor="text1"/>
        </w:rPr>
        <w:t>re presented with 24 experimental trials</w:t>
      </w:r>
      <w:r w:rsidR="22335BF8" w:rsidRPr="00572D3B">
        <w:rPr>
          <w:color w:val="000000" w:themeColor="text1"/>
        </w:rPr>
        <w:t xml:space="preserve"> in random order</w:t>
      </w:r>
      <w:r w:rsidR="7233B8D3" w:rsidRPr="00572D3B">
        <w:rPr>
          <w:color w:val="000000" w:themeColor="text1"/>
        </w:rPr>
        <w:t xml:space="preserve">. Because there is no standard </w:t>
      </w:r>
      <w:r w:rsidR="6D28DC32" w:rsidRPr="00572D3B">
        <w:rPr>
          <w:color w:val="000000" w:themeColor="text1"/>
        </w:rPr>
        <w:t>set of items for</w:t>
      </w:r>
      <w:r w:rsidR="7233B8D3" w:rsidRPr="00572D3B">
        <w:rPr>
          <w:color w:val="000000" w:themeColor="text1"/>
        </w:rPr>
        <w:t xml:space="preserve"> number line estimation, we chose target numbers that were equally </w:t>
      </w:r>
      <w:r w:rsidR="2C3A4FD1" w:rsidRPr="00572D3B">
        <w:rPr>
          <w:color w:val="000000" w:themeColor="text1"/>
        </w:rPr>
        <w:t>spread out across the number range</w:t>
      </w:r>
      <w:r w:rsidR="0A040027" w:rsidRPr="00572D3B">
        <w:rPr>
          <w:color w:val="000000" w:themeColor="text1"/>
        </w:rPr>
        <w:t xml:space="preserve"> </w:t>
      </w:r>
      <w:r w:rsidR="01E566EC" w:rsidRPr="00572D3B">
        <w:rPr>
          <w:color w:val="000000" w:themeColor="text1"/>
        </w:rPr>
        <w:t>(see stimuli on the OSF</w:t>
      </w:r>
      <w:r w:rsidR="2FA219A6" w:rsidRPr="00572D3B">
        <w:rPr>
          <w:color w:val="000000" w:themeColor="text1"/>
        </w:rPr>
        <w:t>)</w:t>
      </w:r>
      <w:r w:rsidR="0A040027" w:rsidRPr="00572D3B">
        <w:rPr>
          <w:color w:val="000000" w:themeColor="text1"/>
        </w:rPr>
        <w:t>.</w:t>
      </w:r>
      <w:r w:rsidR="2C3A4FD1" w:rsidRPr="00572D3B">
        <w:rPr>
          <w:color w:val="000000" w:themeColor="text1"/>
        </w:rPr>
        <w:t xml:space="preserve"> Performance on the number line task was significantly related to </w:t>
      </w:r>
      <w:r w:rsidR="03087120" w:rsidRPr="00572D3B">
        <w:rPr>
          <w:color w:val="000000" w:themeColor="text1"/>
        </w:rPr>
        <w:t>students’</w:t>
      </w:r>
      <w:r w:rsidR="2C3A4FD1" w:rsidRPr="00572D3B">
        <w:rPr>
          <w:color w:val="000000" w:themeColor="text1"/>
        </w:rPr>
        <w:t xml:space="preserve"> performance on </w:t>
      </w:r>
      <w:r w:rsidR="6D28DC32" w:rsidRPr="00572D3B">
        <w:rPr>
          <w:color w:val="000000" w:themeColor="text1"/>
        </w:rPr>
        <w:t xml:space="preserve">the other </w:t>
      </w:r>
      <w:r w:rsidR="2C3A4FD1" w:rsidRPr="00572D3B">
        <w:rPr>
          <w:color w:val="000000" w:themeColor="text1"/>
        </w:rPr>
        <w:t>mathematic</w:t>
      </w:r>
      <w:r w:rsidR="6D28DC32" w:rsidRPr="00572D3B">
        <w:rPr>
          <w:color w:val="000000" w:themeColor="text1"/>
        </w:rPr>
        <w:t>al</w:t>
      </w:r>
      <w:r w:rsidR="2C3A4FD1" w:rsidRPr="00572D3B">
        <w:rPr>
          <w:color w:val="000000" w:themeColor="text1"/>
        </w:rPr>
        <w:t xml:space="preserve"> </w:t>
      </w:r>
      <w:r w:rsidR="6D28DC32" w:rsidRPr="00572D3B">
        <w:rPr>
          <w:color w:val="000000" w:themeColor="text1"/>
        </w:rPr>
        <w:t>measures</w:t>
      </w:r>
      <w:r w:rsidR="2C3A4FD1" w:rsidRPr="00572D3B">
        <w:rPr>
          <w:color w:val="000000" w:themeColor="text1"/>
        </w:rPr>
        <w:t xml:space="preserve"> </w:t>
      </w:r>
      <w:r w:rsidR="6D28DC32" w:rsidRPr="00572D3B">
        <w:rPr>
          <w:color w:val="000000" w:themeColor="text1"/>
        </w:rPr>
        <w:t xml:space="preserve">and has been used frequently in studies of </w:t>
      </w:r>
      <w:r w:rsidR="5C20425B" w:rsidRPr="00572D3B">
        <w:rPr>
          <w:color w:val="000000" w:themeColor="text1"/>
        </w:rPr>
        <w:t xml:space="preserve">mathematical development </w:t>
      </w:r>
      <w:r w:rsidR="2C3A4FD1" w:rsidRPr="00572D3B">
        <w:rPr>
          <w:color w:val="000000" w:themeColor="text1"/>
        </w:rPr>
        <w:t>(see also Sasanguie et al. 2011; Schneider et al., 2018)</w:t>
      </w:r>
      <w:r w:rsidR="6D28DC32" w:rsidRPr="00572D3B">
        <w:rPr>
          <w:color w:val="000000" w:themeColor="text1"/>
        </w:rPr>
        <w:t xml:space="preserve">. </w:t>
      </w:r>
      <w:r w:rsidR="053245AE" w:rsidRPr="00572D3B">
        <w:rPr>
          <w:color w:val="000000" w:themeColor="text1"/>
        </w:rPr>
        <w:t>In sum</w:t>
      </w:r>
      <w:r w:rsidR="5C20425B" w:rsidRPr="00572D3B">
        <w:rPr>
          <w:color w:val="000000" w:themeColor="text1"/>
        </w:rPr>
        <w:t xml:space="preserve">, it has substantial validity as an index of </w:t>
      </w:r>
      <w:r w:rsidR="19076C36" w:rsidRPr="00572D3B">
        <w:rPr>
          <w:color w:val="000000" w:themeColor="text1"/>
        </w:rPr>
        <w:t>magnitude processing (</w:t>
      </w:r>
      <w:r w:rsidR="31AC4869" w:rsidRPr="00572D3B">
        <w:rPr>
          <w:color w:val="000000" w:themeColor="text1"/>
        </w:rPr>
        <w:t>Siegler, 2016</w:t>
      </w:r>
      <w:r w:rsidR="19076C36" w:rsidRPr="00572D3B">
        <w:rPr>
          <w:color w:val="000000" w:themeColor="text1"/>
        </w:rPr>
        <w:t>).</w:t>
      </w:r>
    </w:p>
    <w:p w14:paraId="6CA03A35" w14:textId="5334AB2E" w:rsidR="008C411B" w:rsidRPr="00572D3B" w:rsidRDefault="003D2108" w:rsidP="00116AE8">
      <w:pPr>
        <w:widowControl w:val="0"/>
        <w:spacing w:line="480" w:lineRule="auto"/>
        <w:ind w:firstLine="708"/>
        <w:rPr>
          <w:color w:val="000000" w:themeColor="text1"/>
        </w:rPr>
      </w:pPr>
      <w:r w:rsidRPr="00572D3B">
        <w:rPr>
          <w:color w:val="000000" w:themeColor="text1"/>
        </w:rPr>
        <w:t>For each trial</w:t>
      </w:r>
      <w:r w:rsidR="005A3511" w:rsidRPr="00572D3B">
        <w:rPr>
          <w:color w:val="000000" w:themeColor="text1"/>
        </w:rPr>
        <w:t>,</w:t>
      </w:r>
      <w:r w:rsidRPr="00572D3B">
        <w:rPr>
          <w:color w:val="000000" w:themeColor="text1"/>
        </w:rPr>
        <w:t xml:space="preserve"> </w:t>
      </w:r>
      <w:r w:rsidR="008C411B" w:rsidRPr="00572D3B">
        <w:rPr>
          <w:color w:val="000000" w:themeColor="text1"/>
        </w:rPr>
        <w:t>percent absolute error (PAE)</w:t>
      </w:r>
      <w:r w:rsidR="003E7B9A" w:rsidRPr="00572D3B">
        <w:rPr>
          <w:color w:val="000000" w:themeColor="text1"/>
        </w:rPr>
        <w:t xml:space="preserve"> </w:t>
      </w:r>
      <w:r w:rsidRPr="00572D3B">
        <w:rPr>
          <w:color w:val="000000" w:themeColor="text1"/>
        </w:rPr>
        <w:t>was</w:t>
      </w:r>
      <w:r w:rsidR="008C411B" w:rsidRPr="00572D3B">
        <w:rPr>
          <w:color w:val="000000" w:themeColor="text1"/>
        </w:rPr>
        <w:t xml:space="preserve"> calculated using the formula (|Child’s estimate</w:t>
      </w:r>
      <w:r w:rsidR="00A1702E" w:rsidRPr="00572D3B">
        <w:rPr>
          <w:color w:val="000000" w:themeColor="text1"/>
        </w:rPr>
        <w:t xml:space="preserve"> </w:t>
      </w:r>
      <w:r w:rsidR="008C411B" w:rsidRPr="00572D3B">
        <w:rPr>
          <w:color w:val="000000" w:themeColor="text1"/>
        </w:rPr>
        <w:t>– Target Number|</w:t>
      </w:r>
      <w:r w:rsidR="00A1702E" w:rsidRPr="00572D3B">
        <w:rPr>
          <w:color w:val="000000" w:themeColor="text1"/>
        </w:rPr>
        <w:t xml:space="preserve"> </w:t>
      </w:r>
      <w:r w:rsidR="008C411B" w:rsidRPr="00572D3B">
        <w:rPr>
          <w:color w:val="000000" w:themeColor="text1"/>
        </w:rPr>
        <w:t>/ 1,000)</w:t>
      </w:r>
      <w:r w:rsidR="00A1702E" w:rsidRPr="00572D3B">
        <w:rPr>
          <w:color w:val="000000" w:themeColor="text1"/>
        </w:rPr>
        <w:t xml:space="preserve"> </w:t>
      </w:r>
      <w:r w:rsidR="008C411B" w:rsidRPr="00572D3B">
        <w:rPr>
          <w:color w:val="000000" w:themeColor="text1"/>
        </w:rPr>
        <w:t>× 100.</w:t>
      </w:r>
      <w:r w:rsidRPr="00572D3B">
        <w:rPr>
          <w:color w:val="000000" w:themeColor="text1"/>
        </w:rPr>
        <w:t xml:space="preserve"> Scoring was the mean PAE across all trials. </w:t>
      </w:r>
      <w:r w:rsidR="00F81D01" w:rsidRPr="00572D3B">
        <w:rPr>
          <w:color w:val="000000" w:themeColor="text1"/>
        </w:rPr>
        <w:t>Internal r</w:t>
      </w:r>
      <w:r w:rsidR="008C411B" w:rsidRPr="00572D3B">
        <w:rPr>
          <w:color w:val="000000" w:themeColor="text1"/>
        </w:rPr>
        <w:t xml:space="preserve">eliability </w:t>
      </w:r>
      <w:r w:rsidR="00F81D01" w:rsidRPr="00572D3B">
        <w:rPr>
          <w:color w:val="000000" w:themeColor="text1"/>
        </w:rPr>
        <w:t xml:space="preserve">based on the PAE of the individual trials </w:t>
      </w:r>
      <w:r w:rsidR="008C411B" w:rsidRPr="00572D3B">
        <w:rPr>
          <w:color w:val="000000" w:themeColor="text1"/>
        </w:rPr>
        <w:t>was .</w:t>
      </w:r>
      <w:r w:rsidR="003B28BA" w:rsidRPr="00572D3B">
        <w:rPr>
          <w:color w:val="000000" w:themeColor="text1"/>
        </w:rPr>
        <w:t>8</w:t>
      </w:r>
      <w:r w:rsidR="0009564B" w:rsidRPr="00572D3B">
        <w:rPr>
          <w:color w:val="000000" w:themeColor="text1"/>
        </w:rPr>
        <w:t>7</w:t>
      </w:r>
      <w:r w:rsidR="008C411B" w:rsidRPr="00572D3B">
        <w:rPr>
          <w:color w:val="000000" w:themeColor="text1"/>
        </w:rPr>
        <w:t xml:space="preserve"> and .</w:t>
      </w:r>
      <w:r w:rsidR="003B28BA" w:rsidRPr="00572D3B">
        <w:rPr>
          <w:color w:val="000000" w:themeColor="text1"/>
        </w:rPr>
        <w:t>8</w:t>
      </w:r>
      <w:r w:rsidR="0009564B" w:rsidRPr="00572D3B">
        <w:rPr>
          <w:color w:val="000000" w:themeColor="text1"/>
        </w:rPr>
        <w:t>6</w:t>
      </w:r>
      <w:r w:rsidR="008C411B" w:rsidRPr="00572D3B">
        <w:rPr>
          <w:color w:val="000000" w:themeColor="text1"/>
        </w:rPr>
        <w:t xml:space="preserve"> </w:t>
      </w:r>
      <w:r w:rsidR="00F81D01" w:rsidRPr="00572D3B">
        <w:rPr>
          <w:color w:val="000000" w:themeColor="text1"/>
        </w:rPr>
        <w:t xml:space="preserve">in grade 2 and </w:t>
      </w:r>
      <w:r w:rsidR="003B28BA" w:rsidRPr="00572D3B">
        <w:rPr>
          <w:color w:val="000000" w:themeColor="text1"/>
        </w:rPr>
        <w:t>.8</w:t>
      </w:r>
      <w:r w:rsidR="0009564B" w:rsidRPr="00572D3B">
        <w:rPr>
          <w:color w:val="000000" w:themeColor="text1"/>
        </w:rPr>
        <w:t>6</w:t>
      </w:r>
      <w:r w:rsidR="00F81D01" w:rsidRPr="00572D3B">
        <w:rPr>
          <w:color w:val="000000" w:themeColor="text1"/>
        </w:rPr>
        <w:t xml:space="preserve"> and </w:t>
      </w:r>
      <w:r w:rsidR="003B28BA" w:rsidRPr="00572D3B">
        <w:rPr>
          <w:color w:val="000000" w:themeColor="text1"/>
        </w:rPr>
        <w:t>.8</w:t>
      </w:r>
      <w:r w:rsidR="0009564B" w:rsidRPr="00572D3B">
        <w:rPr>
          <w:color w:val="000000" w:themeColor="text1"/>
        </w:rPr>
        <w:t>9</w:t>
      </w:r>
      <w:r w:rsidR="00F81D01" w:rsidRPr="00572D3B">
        <w:rPr>
          <w:color w:val="000000" w:themeColor="text1"/>
        </w:rPr>
        <w:t xml:space="preserve"> in grade 3 </w:t>
      </w:r>
      <w:r w:rsidR="008C411B" w:rsidRPr="00572D3B">
        <w:rPr>
          <w:color w:val="000000" w:themeColor="text1"/>
        </w:rPr>
        <w:t xml:space="preserve">for the </w:t>
      </w:r>
      <w:r w:rsidR="00291371" w:rsidRPr="00572D3B">
        <w:rPr>
          <w:color w:val="000000" w:themeColor="text1"/>
        </w:rPr>
        <w:t xml:space="preserve">students in the </w:t>
      </w:r>
      <w:r w:rsidR="003357A6" w:rsidRPr="00572D3B">
        <w:rPr>
          <w:color w:val="000000" w:themeColor="text1"/>
        </w:rPr>
        <w:t xml:space="preserve">English-instruction </w:t>
      </w:r>
      <w:r w:rsidR="0009564B" w:rsidRPr="00572D3B">
        <w:rPr>
          <w:color w:val="000000" w:themeColor="text1"/>
        </w:rPr>
        <w:t xml:space="preserve">and French-immersion </w:t>
      </w:r>
      <w:r w:rsidR="003357A6" w:rsidRPr="00572D3B">
        <w:rPr>
          <w:color w:val="000000" w:themeColor="text1"/>
        </w:rPr>
        <w:t>programs</w:t>
      </w:r>
      <w:r w:rsidR="008C411B" w:rsidRPr="00572D3B">
        <w:rPr>
          <w:color w:val="000000" w:themeColor="text1"/>
        </w:rPr>
        <w:t xml:space="preserve">, respectively.   </w:t>
      </w:r>
    </w:p>
    <w:p w14:paraId="5C080D41" w14:textId="77777777" w:rsidR="00F50E3C" w:rsidRPr="00572D3B" w:rsidRDefault="00F50E3C" w:rsidP="00F50E3C">
      <w:pPr>
        <w:pStyle w:val="Heading2"/>
        <w:keepNext/>
      </w:pPr>
      <w:r w:rsidRPr="00572D3B">
        <w:lastRenderedPageBreak/>
        <w:t>Procedure</w:t>
      </w:r>
    </w:p>
    <w:p w14:paraId="3BF1583F" w14:textId="73DBE8EA" w:rsidR="00F50E3C" w:rsidRPr="00572D3B" w:rsidRDefault="006B0ADF" w:rsidP="006B0ADF">
      <w:pPr>
        <w:widowControl w:val="0"/>
        <w:spacing w:line="480" w:lineRule="auto"/>
        <w:ind w:firstLine="720"/>
        <w:rPr>
          <w:color w:val="000000" w:themeColor="text1"/>
        </w:rPr>
      </w:pPr>
      <w:r w:rsidRPr="00572D3B">
        <w:rPr>
          <w:color w:val="000000" w:themeColor="text1"/>
        </w:rPr>
        <w:t xml:space="preserve">Research assistants who had either completed or were working toward completion of a </w:t>
      </w:r>
      <w:r w:rsidR="004E3415" w:rsidRPr="00572D3B">
        <w:rPr>
          <w:color w:val="000000" w:themeColor="text1"/>
        </w:rPr>
        <w:t>bachelor’s</w:t>
      </w:r>
      <w:r w:rsidRPr="00572D3B">
        <w:rPr>
          <w:color w:val="000000" w:themeColor="text1"/>
        </w:rPr>
        <w:t xml:space="preserve"> degree in </w:t>
      </w:r>
      <w:r w:rsidR="00EF00DA" w:rsidRPr="00572D3B">
        <w:rPr>
          <w:color w:val="000000" w:themeColor="text1"/>
        </w:rPr>
        <w:t>p</w:t>
      </w:r>
      <w:r w:rsidRPr="00572D3B">
        <w:rPr>
          <w:color w:val="000000" w:themeColor="text1"/>
        </w:rPr>
        <w:t xml:space="preserve">sychology or </w:t>
      </w:r>
      <w:r w:rsidR="00EF00DA" w:rsidRPr="00572D3B">
        <w:rPr>
          <w:color w:val="000000" w:themeColor="text1"/>
        </w:rPr>
        <w:t>e</w:t>
      </w:r>
      <w:r w:rsidRPr="00572D3B">
        <w:rPr>
          <w:color w:val="000000" w:themeColor="text1"/>
        </w:rPr>
        <w:t>ducation</w:t>
      </w:r>
      <w:r w:rsidR="00A10692" w:rsidRPr="00572D3B">
        <w:rPr>
          <w:color w:val="000000" w:themeColor="text1"/>
        </w:rPr>
        <w:t xml:space="preserve"> </w:t>
      </w:r>
      <w:r w:rsidRPr="00572D3B">
        <w:rPr>
          <w:color w:val="000000" w:themeColor="text1"/>
        </w:rPr>
        <w:t xml:space="preserve">administered the </w:t>
      </w:r>
      <w:r w:rsidR="00F62D32" w:rsidRPr="00572D3B">
        <w:rPr>
          <w:color w:val="000000" w:themeColor="text1"/>
        </w:rPr>
        <w:t>assessments</w:t>
      </w:r>
      <w:r w:rsidRPr="00572D3B">
        <w:rPr>
          <w:color w:val="000000" w:themeColor="text1"/>
        </w:rPr>
        <w:t xml:space="preserve">. All of the </w:t>
      </w:r>
      <w:r w:rsidR="004E3415" w:rsidRPr="00572D3B">
        <w:rPr>
          <w:color w:val="000000" w:themeColor="text1"/>
        </w:rPr>
        <w:t xml:space="preserve">research assistants </w:t>
      </w:r>
      <w:r w:rsidRPr="00572D3B">
        <w:rPr>
          <w:color w:val="000000" w:themeColor="text1"/>
        </w:rPr>
        <w:t xml:space="preserve">were provided a detailed testing manual, </w:t>
      </w:r>
      <w:r w:rsidR="00663410" w:rsidRPr="00572D3B">
        <w:rPr>
          <w:color w:val="000000" w:themeColor="text1"/>
        </w:rPr>
        <w:t xml:space="preserve">which </w:t>
      </w:r>
      <w:r w:rsidRPr="00572D3B">
        <w:rPr>
          <w:color w:val="000000" w:themeColor="text1"/>
        </w:rPr>
        <w:t>includ</w:t>
      </w:r>
      <w:r w:rsidR="00663410" w:rsidRPr="00572D3B">
        <w:rPr>
          <w:color w:val="000000" w:themeColor="text1"/>
        </w:rPr>
        <w:t>ed</w:t>
      </w:r>
      <w:r w:rsidRPr="00572D3B">
        <w:rPr>
          <w:color w:val="000000" w:themeColor="text1"/>
        </w:rPr>
        <w:t xml:space="preserve"> specific testing and scoring procedures in both written and video formats. The </w:t>
      </w:r>
      <w:r w:rsidR="00663410" w:rsidRPr="00572D3B">
        <w:rPr>
          <w:color w:val="000000" w:themeColor="text1"/>
        </w:rPr>
        <w:t xml:space="preserve">research assistants </w:t>
      </w:r>
      <w:r w:rsidRPr="00572D3B">
        <w:rPr>
          <w:color w:val="000000" w:themeColor="text1"/>
        </w:rPr>
        <w:t xml:space="preserve">completed </w:t>
      </w:r>
      <w:r w:rsidR="00FA32E9" w:rsidRPr="00572D3B">
        <w:rPr>
          <w:color w:val="000000" w:themeColor="text1"/>
        </w:rPr>
        <w:t xml:space="preserve">two </w:t>
      </w:r>
      <w:r w:rsidR="00A313EB" w:rsidRPr="00572D3B">
        <w:rPr>
          <w:color w:val="000000" w:themeColor="text1"/>
        </w:rPr>
        <w:t xml:space="preserve">or </w:t>
      </w:r>
      <w:r w:rsidR="00FA32E9" w:rsidRPr="00572D3B">
        <w:rPr>
          <w:color w:val="000000" w:themeColor="text1"/>
        </w:rPr>
        <w:t xml:space="preserve">three </w:t>
      </w:r>
      <w:r w:rsidRPr="00572D3B">
        <w:rPr>
          <w:color w:val="000000" w:themeColor="text1"/>
        </w:rPr>
        <w:t xml:space="preserve">training sessions (2-3 hours per session) during which they practiced the testing and scoring procedures and </w:t>
      </w:r>
      <w:r w:rsidR="000C7752" w:rsidRPr="00572D3B">
        <w:rPr>
          <w:color w:val="000000" w:themeColor="text1"/>
        </w:rPr>
        <w:t xml:space="preserve">were instructed </w:t>
      </w:r>
      <w:r w:rsidR="00663410" w:rsidRPr="00572D3B">
        <w:rPr>
          <w:color w:val="000000" w:themeColor="text1"/>
        </w:rPr>
        <w:t>o</w:t>
      </w:r>
      <w:r w:rsidR="000C7752" w:rsidRPr="00572D3B">
        <w:rPr>
          <w:color w:val="000000" w:themeColor="text1"/>
        </w:rPr>
        <w:t xml:space="preserve">n the </w:t>
      </w:r>
      <w:r w:rsidRPr="00572D3B">
        <w:rPr>
          <w:color w:val="000000" w:themeColor="text1"/>
        </w:rPr>
        <w:t xml:space="preserve">general principals of working with </w:t>
      </w:r>
      <w:r w:rsidR="004359F4" w:rsidRPr="00572D3B">
        <w:rPr>
          <w:color w:val="000000" w:themeColor="text1"/>
        </w:rPr>
        <w:t>students</w:t>
      </w:r>
      <w:r w:rsidRPr="00572D3B">
        <w:rPr>
          <w:color w:val="000000" w:themeColor="text1"/>
        </w:rPr>
        <w:t xml:space="preserve">. </w:t>
      </w:r>
      <w:r w:rsidR="00622F1C" w:rsidRPr="00572D3B">
        <w:rPr>
          <w:color w:val="000000" w:themeColor="text1"/>
        </w:rPr>
        <w:t>Students</w:t>
      </w:r>
      <w:r w:rsidR="0094278B" w:rsidRPr="00572D3B">
        <w:rPr>
          <w:color w:val="000000" w:themeColor="text1"/>
        </w:rPr>
        <w:t xml:space="preserve"> were individually tested by a research assistant in a quiet area of the</w:t>
      </w:r>
      <w:r w:rsidR="16AF5052" w:rsidRPr="00572D3B">
        <w:rPr>
          <w:color w:val="000000" w:themeColor="text1"/>
        </w:rPr>
        <w:t>ir</w:t>
      </w:r>
      <w:r w:rsidR="0094278B" w:rsidRPr="00572D3B">
        <w:rPr>
          <w:color w:val="000000" w:themeColor="text1"/>
        </w:rPr>
        <w:t xml:space="preserve"> school. </w:t>
      </w:r>
      <w:r w:rsidR="00622F1C" w:rsidRPr="00572D3B">
        <w:rPr>
          <w:color w:val="000000" w:themeColor="text1"/>
        </w:rPr>
        <w:t>Students</w:t>
      </w:r>
      <w:r w:rsidR="0094278B" w:rsidRPr="00572D3B">
        <w:rPr>
          <w:color w:val="000000" w:themeColor="text1"/>
        </w:rPr>
        <w:t xml:space="preserve"> in </w:t>
      </w:r>
      <w:r w:rsidR="00B81A95" w:rsidRPr="00572D3B">
        <w:rPr>
          <w:color w:val="000000" w:themeColor="text1"/>
        </w:rPr>
        <w:t>English</w:t>
      </w:r>
      <w:r w:rsidR="0071777A" w:rsidRPr="00572D3B">
        <w:rPr>
          <w:color w:val="000000" w:themeColor="text1"/>
        </w:rPr>
        <w:t>-instruction</w:t>
      </w:r>
      <w:r w:rsidR="0094278B" w:rsidRPr="00572D3B">
        <w:rPr>
          <w:color w:val="000000" w:themeColor="text1"/>
        </w:rPr>
        <w:t xml:space="preserve"> classes </w:t>
      </w:r>
      <w:r w:rsidR="00F62D32" w:rsidRPr="00572D3B">
        <w:rPr>
          <w:color w:val="000000" w:themeColor="text1"/>
        </w:rPr>
        <w:t>participated</w:t>
      </w:r>
      <w:r w:rsidR="0094278B" w:rsidRPr="00572D3B">
        <w:rPr>
          <w:color w:val="000000" w:themeColor="text1"/>
        </w:rPr>
        <w:t xml:space="preserve"> in two 30-minute sessions</w:t>
      </w:r>
      <w:r w:rsidR="000C7752" w:rsidRPr="00572D3B">
        <w:rPr>
          <w:color w:val="000000" w:themeColor="text1"/>
        </w:rPr>
        <w:t xml:space="preserve"> </w:t>
      </w:r>
      <w:r w:rsidR="00A313EB" w:rsidRPr="00572D3B">
        <w:rPr>
          <w:color w:val="000000" w:themeColor="text1"/>
        </w:rPr>
        <w:t>whereas</w:t>
      </w:r>
      <w:r w:rsidR="000C7752" w:rsidRPr="00572D3B">
        <w:rPr>
          <w:color w:val="000000" w:themeColor="text1"/>
        </w:rPr>
        <w:t xml:space="preserve"> </w:t>
      </w:r>
      <w:r w:rsidR="00622F1C" w:rsidRPr="00572D3B">
        <w:rPr>
          <w:color w:val="000000" w:themeColor="text1"/>
        </w:rPr>
        <w:t>students</w:t>
      </w:r>
      <w:r w:rsidR="0094278B" w:rsidRPr="00572D3B">
        <w:rPr>
          <w:color w:val="000000" w:themeColor="text1"/>
        </w:rPr>
        <w:t xml:space="preserve"> in </w:t>
      </w:r>
      <w:r w:rsidR="003C6A78" w:rsidRPr="00572D3B">
        <w:rPr>
          <w:color w:val="000000" w:themeColor="text1"/>
        </w:rPr>
        <w:t>French-immersion</w:t>
      </w:r>
      <w:r w:rsidR="0094278B" w:rsidRPr="00572D3B">
        <w:rPr>
          <w:color w:val="000000" w:themeColor="text1"/>
        </w:rPr>
        <w:t xml:space="preserve"> classes</w:t>
      </w:r>
      <w:r w:rsidR="00F62D32" w:rsidRPr="00572D3B">
        <w:rPr>
          <w:color w:val="000000" w:themeColor="text1"/>
        </w:rPr>
        <w:t xml:space="preserve"> participated</w:t>
      </w:r>
      <w:r w:rsidR="0094278B" w:rsidRPr="00572D3B">
        <w:rPr>
          <w:color w:val="000000" w:themeColor="text1"/>
        </w:rPr>
        <w:t xml:space="preserve"> in three 30-minute sessions</w:t>
      </w:r>
      <w:r w:rsidR="007A09B6" w:rsidRPr="00572D3B">
        <w:rPr>
          <w:color w:val="000000" w:themeColor="text1"/>
        </w:rPr>
        <w:t xml:space="preserve">, one of which was conducted in French. </w:t>
      </w:r>
      <w:r w:rsidRPr="00572D3B">
        <w:rPr>
          <w:color w:val="000000" w:themeColor="text1"/>
        </w:rPr>
        <w:t xml:space="preserve">The order of the test administration </w:t>
      </w:r>
      <w:r w:rsidR="008F782F" w:rsidRPr="00572D3B">
        <w:rPr>
          <w:color w:val="000000" w:themeColor="text1"/>
        </w:rPr>
        <w:t xml:space="preserve">was </w:t>
      </w:r>
      <w:r w:rsidR="00C97E0C" w:rsidRPr="00572D3B">
        <w:rPr>
          <w:color w:val="000000" w:themeColor="text1"/>
        </w:rPr>
        <w:t>fixed</w:t>
      </w:r>
      <w:r w:rsidR="007240A1" w:rsidRPr="00572D3B">
        <w:rPr>
          <w:color w:val="000000" w:themeColor="text1"/>
        </w:rPr>
        <w:t xml:space="preserve">. </w:t>
      </w:r>
      <w:r w:rsidR="00EF00DA" w:rsidRPr="00572D3B">
        <w:rPr>
          <w:color w:val="000000" w:themeColor="text1"/>
        </w:rPr>
        <w:t xml:space="preserve">To prevent them from switching between languages from task to task, </w:t>
      </w:r>
      <w:r w:rsidR="00F62D32" w:rsidRPr="00572D3B">
        <w:rPr>
          <w:color w:val="000000" w:themeColor="text1"/>
        </w:rPr>
        <w:t xml:space="preserve">French immersion students completed all of the French language tasks in one session </w:t>
      </w:r>
      <w:r w:rsidR="0071777A" w:rsidRPr="00572D3B">
        <w:rPr>
          <w:color w:val="000000" w:themeColor="text1"/>
        </w:rPr>
        <w:t>with a French-speaking research assistant</w:t>
      </w:r>
      <w:r w:rsidR="00D6044A" w:rsidRPr="00572D3B">
        <w:rPr>
          <w:color w:val="000000" w:themeColor="text1"/>
        </w:rPr>
        <w:t>.</w:t>
      </w:r>
      <w:r w:rsidRPr="00572D3B">
        <w:rPr>
          <w:color w:val="000000" w:themeColor="text1"/>
        </w:rPr>
        <w:t xml:space="preserve"> </w:t>
      </w:r>
      <w:r w:rsidR="0094278B" w:rsidRPr="00572D3B">
        <w:rPr>
          <w:color w:val="000000" w:themeColor="text1"/>
        </w:rPr>
        <w:t xml:space="preserve">As a token of appreciation for participating, </w:t>
      </w:r>
      <w:r w:rsidR="00622F1C" w:rsidRPr="00572D3B">
        <w:rPr>
          <w:color w:val="000000" w:themeColor="text1"/>
        </w:rPr>
        <w:t>students</w:t>
      </w:r>
      <w:r w:rsidR="0094278B" w:rsidRPr="00572D3B">
        <w:rPr>
          <w:color w:val="000000" w:themeColor="text1"/>
        </w:rPr>
        <w:t xml:space="preserve"> </w:t>
      </w:r>
      <w:r w:rsidR="00F62D32" w:rsidRPr="00572D3B">
        <w:rPr>
          <w:color w:val="000000" w:themeColor="text1"/>
        </w:rPr>
        <w:t>received</w:t>
      </w:r>
      <w:r w:rsidR="0094278B" w:rsidRPr="00572D3B">
        <w:rPr>
          <w:color w:val="000000" w:themeColor="text1"/>
        </w:rPr>
        <w:t xml:space="preserve"> stickers after each session.</w:t>
      </w:r>
      <w:r w:rsidR="00316433" w:rsidRPr="00572D3B">
        <w:rPr>
          <w:color w:val="000000" w:themeColor="text1"/>
        </w:rPr>
        <w:t xml:space="preserve"> </w:t>
      </w:r>
    </w:p>
    <w:p w14:paraId="20BD03EE" w14:textId="77777777" w:rsidR="005160BF" w:rsidRPr="00572D3B" w:rsidRDefault="005160BF" w:rsidP="009828D4">
      <w:pPr>
        <w:keepNext/>
        <w:widowControl w:val="0"/>
        <w:spacing w:line="480" w:lineRule="auto"/>
        <w:jc w:val="center"/>
        <w:rPr>
          <w:b/>
          <w:bCs/>
          <w:color w:val="000000" w:themeColor="text1"/>
        </w:rPr>
      </w:pPr>
      <w:r w:rsidRPr="00572D3B">
        <w:rPr>
          <w:b/>
          <w:bCs/>
          <w:color w:val="000000" w:themeColor="text1"/>
        </w:rPr>
        <w:t>Results</w:t>
      </w:r>
    </w:p>
    <w:p w14:paraId="32CD8377" w14:textId="2009B0AD" w:rsidR="0026560D" w:rsidRPr="00572D3B" w:rsidRDefault="0026560D" w:rsidP="008D6A34">
      <w:pPr>
        <w:widowControl w:val="0"/>
        <w:spacing w:line="480" w:lineRule="auto"/>
        <w:rPr>
          <w:b/>
          <w:bCs/>
          <w:color w:val="000000" w:themeColor="text1"/>
        </w:rPr>
      </w:pPr>
      <w:r w:rsidRPr="00572D3B">
        <w:rPr>
          <w:b/>
          <w:bCs/>
          <w:color w:val="000000" w:themeColor="text1"/>
        </w:rPr>
        <w:t>Analysis Plan</w:t>
      </w:r>
    </w:p>
    <w:p w14:paraId="63972A7F" w14:textId="1FFE0EED" w:rsidR="0026560D" w:rsidRDefault="0026560D" w:rsidP="41E68BCF">
      <w:pPr>
        <w:spacing w:line="480" w:lineRule="auto"/>
        <w:rPr>
          <w:color w:val="000000" w:themeColor="text1"/>
        </w:rPr>
      </w:pPr>
      <w:r w:rsidRPr="00572D3B">
        <w:rPr>
          <w:b/>
          <w:bCs/>
          <w:color w:val="000000" w:themeColor="text1"/>
        </w:rPr>
        <w:tab/>
      </w:r>
      <w:r w:rsidR="551A9A0D" w:rsidRPr="00572D3B">
        <w:rPr>
          <w:color w:val="000000" w:themeColor="text1"/>
        </w:rPr>
        <w:t>In the present study, we conducted path analyses using M</w:t>
      </w:r>
      <w:r w:rsidR="551A9A0D" w:rsidRPr="41E68BCF">
        <w:rPr>
          <w:i/>
          <w:iCs/>
          <w:color w:val="000000" w:themeColor="text1"/>
        </w:rPr>
        <w:t>plus</w:t>
      </w:r>
      <w:r w:rsidR="551A9A0D" w:rsidRPr="00572D3B">
        <w:rPr>
          <w:color w:val="000000" w:themeColor="text1"/>
        </w:rPr>
        <w:t xml:space="preserve"> </w:t>
      </w:r>
      <w:r w:rsidR="74B5FA9C" w:rsidRPr="00572D3B">
        <w:rPr>
          <w:color w:val="000000" w:themeColor="text1"/>
        </w:rPr>
        <w:t xml:space="preserve">(Muthén &amp; Muthén, 1998) </w:t>
      </w:r>
      <w:r w:rsidR="34BF4FFE" w:rsidRPr="00572D3B">
        <w:rPr>
          <w:color w:val="000000" w:themeColor="text1"/>
        </w:rPr>
        <w:t xml:space="preserve">to </w:t>
      </w:r>
      <w:r w:rsidR="551A9A0D" w:rsidRPr="00572D3B">
        <w:rPr>
          <w:color w:val="000000" w:themeColor="text1"/>
        </w:rPr>
        <w:t xml:space="preserve">investigate the developmental pathways for students who learn mathematics in </w:t>
      </w:r>
      <w:r w:rsidR="00C564F9" w:rsidRPr="00572D3B">
        <w:rPr>
          <w:color w:val="000000" w:themeColor="text1"/>
        </w:rPr>
        <w:t>an additional language</w:t>
      </w:r>
      <w:r w:rsidR="551A9A0D" w:rsidRPr="00572D3B">
        <w:rPr>
          <w:color w:val="000000" w:themeColor="text1"/>
        </w:rPr>
        <w:t xml:space="preserve"> from grades 2 to 3. </w:t>
      </w:r>
      <w:r w:rsidR="07348EDD" w:rsidRPr="00572D3B">
        <w:rPr>
          <w:color w:val="000000" w:themeColor="text1"/>
        </w:rPr>
        <w:t>T</w:t>
      </w:r>
      <w:r w:rsidR="03D45CEC" w:rsidRPr="00572D3B">
        <w:rPr>
          <w:color w:val="000000" w:themeColor="text1"/>
        </w:rPr>
        <w:t xml:space="preserve">hree types of cognitive skills were specified as predictors of </w:t>
      </w:r>
      <w:r w:rsidR="00F64C53" w:rsidRPr="00572D3B">
        <w:rPr>
          <w:color w:val="000000" w:themeColor="text1"/>
        </w:rPr>
        <w:t xml:space="preserve">the </w:t>
      </w:r>
      <w:r w:rsidR="03D45CEC" w:rsidRPr="00572D3B">
        <w:rPr>
          <w:color w:val="000000" w:themeColor="text1"/>
        </w:rPr>
        <w:t xml:space="preserve">mathematical outcomes: </w:t>
      </w:r>
      <w:r w:rsidR="352E18A8" w:rsidRPr="00572D3B">
        <w:rPr>
          <w:color w:val="000000" w:themeColor="text1"/>
        </w:rPr>
        <w:t>q</w:t>
      </w:r>
      <w:r w:rsidR="03D45CEC" w:rsidRPr="00572D3B">
        <w:rPr>
          <w:color w:val="000000" w:themeColor="text1"/>
        </w:rPr>
        <w:t xml:space="preserve">uantitative </w:t>
      </w:r>
      <w:r w:rsidR="50A78086" w:rsidRPr="00572D3B">
        <w:rPr>
          <w:color w:val="000000" w:themeColor="text1"/>
        </w:rPr>
        <w:t>skill</w:t>
      </w:r>
      <w:r w:rsidR="6E8B7EF2" w:rsidRPr="00572D3B">
        <w:rPr>
          <w:color w:val="000000" w:themeColor="text1"/>
        </w:rPr>
        <w:t>s</w:t>
      </w:r>
      <w:r w:rsidR="03D45CEC" w:rsidRPr="00572D3B">
        <w:rPr>
          <w:color w:val="000000" w:themeColor="text1"/>
        </w:rPr>
        <w:t xml:space="preserve">, language, and working memory. </w:t>
      </w:r>
      <w:r w:rsidR="002B7493" w:rsidRPr="00572D3B">
        <w:rPr>
          <w:color w:val="000000" w:themeColor="text1"/>
        </w:rPr>
        <w:t>Pr</w:t>
      </w:r>
      <w:r w:rsidR="551A9A0D" w:rsidRPr="00572D3B">
        <w:rPr>
          <w:color w:val="000000" w:themeColor="text1"/>
        </w:rPr>
        <w:t xml:space="preserve">incipal component analyses (PCA) were conducted to create two component scores subsequently labelled </w:t>
      </w:r>
      <w:r w:rsidR="551A9A0D" w:rsidRPr="41E68BCF">
        <w:rPr>
          <w:i/>
          <w:iCs/>
          <w:color w:val="000000" w:themeColor="text1"/>
        </w:rPr>
        <w:t xml:space="preserve">quantitative skills </w:t>
      </w:r>
      <w:r w:rsidR="551A9A0D" w:rsidRPr="00572D3B">
        <w:rPr>
          <w:color w:val="000000" w:themeColor="text1"/>
        </w:rPr>
        <w:t xml:space="preserve">and </w:t>
      </w:r>
      <w:r w:rsidR="551A9A0D" w:rsidRPr="41E68BCF">
        <w:rPr>
          <w:i/>
          <w:iCs/>
          <w:color w:val="000000" w:themeColor="text1"/>
        </w:rPr>
        <w:t xml:space="preserve">working memory </w:t>
      </w:r>
      <w:r w:rsidR="551A9A0D" w:rsidRPr="00572D3B">
        <w:rPr>
          <w:color w:val="000000" w:themeColor="text1"/>
        </w:rPr>
        <w:t xml:space="preserve">based on the full sample. The </w:t>
      </w:r>
      <w:r w:rsidR="551A9A0D" w:rsidRPr="41E68BCF">
        <w:rPr>
          <w:i/>
          <w:iCs/>
          <w:color w:val="000000" w:themeColor="text1"/>
        </w:rPr>
        <w:t>quantitative</w:t>
      </w:r>
      <w:r w:rsidR="551A9A0D" w:rsidRPr="00572D3B">
        <w:rPr>
          <w:color w:val="000000" w:themeColor="text1"/>
        </w:rPr>
        <w:t xml:space="preserve"> PCA included two measures: </w:t>
      </w:r>
      <w:r w:rsidR="6D6C6775" w:rsidRPr="00572D3B">
        <w:rPr>
          <w:color w:val="000000" w:themeColor="text1"/>
        </w:rPr>
        <w:t>n</w:t>
      </w:r>
      <w:r w:rsidR="551A9A0D" w:rsidRPr="00572D3B">
        <w:rPr>
          <w:color w:val="000000" w:themeColor="text1"/>
        </w:rPr>
        <w:t xml:space="preserve">umber comparison and subitizing (factor loadings = .83), accounting </w:t>
      </w:r>
      <w:r w:rsidR="551A9A0D" w:rsidRPr="00572D3B">
        <w:rPr>
          <w:color w:val="000000" w:themeColor="text1"/>
        </w:rPr>
        <w:lastRenderedPageBreak/>
        <w:t xml:space="preserve">for 68.6% of the variance. The </w:t>
      </w:r>
      <w:r w:rsidR="551A9A0D" w:rsidRPr="41E68BCF">
        <w:rPr>
          <w:i/>
          <w:iCs/>
          <w:color w:val="000000" w:themeColor="text1"/>
        </w:rPr>
        <w:t>working memory</w:t>
      </w:r>
      <w:r w:rsidR="551A9A0D" w:rsidRPr="00572D3B">
        <w:rPr>
          <w:color w:val="000000" w:themeColor="text1"/>
        </w:rPr>
        <w:t xml:space="preserve"> PCA included three measures: digit span forward, digit span backward, and spatial span (factor loadings of .67, .70, and .58, respectively), accounting for 42.4% of the variance</w:t>
      </w:r>
      <w:r w:rsidR="105EEBEC" w:rsidRPr="00572D3B">
        <w:rPr>
          <w:color w:val="000000" w:themeColor="text1"/>
        </w:rPr>
        <w:t>.</w:t>
      </w:r>
      <w:r w:rsidR="551A9A0D" w:rsidRPr="00572D3B">
        <w:rPr>
          <w:color w:val="000000" w:themeColor="text1"/>
        </w:rPr>
        <w:t xml:space="preserve"> </w:t>
      </w:r>
      <w:r w:rsidR="002B542D" w:rsidRPr="000B25B7">
        <w:rPr>
          <w:color w:val="4472C4" w:themeColor="accent1"/>
        </w:rPr>
        <w:t xml:space="preserve">Best and Miller (2010) </w:t>
      </w:r>
      <w:r w:rsidR="00AA287E">
        <w:rPr>
          <w:color w:val="4472C4" w:themeColor="accent1"/>
        </w:rPr>
        <w:t>include</w:t>
      </w:r>
      <w:r w:rsidR="00BD7A41">
        <w:rPr>
          <w:color w:val="4472C4" w:themeColor="accent1"/>
        </w:rPr>
        <w:t>d</w:t>
      </w:r>
      <w:r w:rsidR="00B3770A" w:rsidRPr="00B3770A">
        <w:rPr>
          <w:color w:val="4472C4" w:themeColor="accent1"/>
        </w:rPr>
        <w:t xml:space="preserve"> working memory </w:t>
      </w:r>
      <w:r w:rsidR="00AA287E">
        <w:rPr>
          <w:color w:val="4472C4" w:themeColor="accent1"/>
        </w:rPr>
        <w:t>(</w:t>
      </w:r>
      <w:r w:rsidR="00B3770A" w:rsidRPr="00B3770A">
        <w:rPr>
          <w:color w:val="4472C4" w:themeColor="accent1"/>
        </w:rPr>
        <w:t>storage and processing</w:t>
      </w:r>
      <w:r w:rsidR="00AA287E">
        <w:rPr>
          <w:color w:val="4472C4" w:themeColor="accent1"/>
        </w:rPr>
        <w:t xml:space="preserve">) as one of three </w:t>
      </w:r>
      <w:r w:rsidR="005963AE">
        <w:rPr>
          <w:color w:val="4472C4" w:themeColor="accent1"/>
        </w:rPr>
        <w:t>components</w:t>
      </w:r>
      <w:r w:rsidR="00AA287E">
        <w:rPr>
          <w:color w:val="4472C4" w:themeColor="accent1"/>
        </w:rPr>
        <w:t xml:space="preserve"> of executive function</w:t>
      </w:r>
      <w:r w:rsidR="005963AE">
        <w:rPr>
          <w:color w:val="4472C4" w:themeColor="accent1"/>
        </w:rPr>
        <w:t>s</w:t>
      </w:r>
      <w:r w:rsidR="002B542D" w:rsidRPr="000B25B7">
        <w:rPr>
          <w:color w:val="4472C4" w:themeColor="accent1"/>
        </w:rPr>
        <w:t>.</w:t>
      </w:r>
      <w:r w:rsidR="00B3770A" w:rsidRPr="005211FC">
        <w:rPr>
          <w:color w:val="4472C4" w:themeColor="accent1"/>
        </w:rPr>
        <w:t xml:space="preserve"> </w:t>
      </w:r>
      <w:r w:rsidR="551A9A0D" w:rsidRPr="00572D3B">
        <w:rPr>
          <w:color w:val="000000" w:themeColor="text1"/>
        </w:rPr>
        <w:t>Component scores were used in subsequent analyses.</w:t>
      </w:r>
      <w:r w:rsidR="002511B2" w:rsidRPr="00572D3B">
        <w:rPr>
          <w:color w:val="000000" w:themeColor="text1"/>
        </w:rPr>
        <w:t xml:space="preserve"> </w:t>
      </w:r>
    </w:p>
    <w:p w14:paraId="2ECB956B" w14:textId="1FFE0EED" w:rsidR="0026560D" w:rsidRDefault="3FC30C80" w:rsidP="41E68BCF">
      <w:pPr>
        <w:spacing w:line="480" w:lineRule="auto"/>
        <w:ind w:firstLine="720"/>
        <w:rPr>
          <w:color w:val="000000" w:themeColor="text1"/>
        </w:rPr>
      </w:pPr>
      <w:r w:rsidRPr="00572D3B">
        <w:rPr>
          <w:color w:val="000000" w:themeColor="text1"/>
        </w:rPr>
        <w:t>Next</w:t>
      </w:r>
      <w:r w:rsidR="009440B2" w:rsidRPr="00572D3B">
        <w:rPr>
          <w:color w:val="000000" w:themeColor="text1"/>
        </w:rPr>
        <w:t xml:space="preserve">, </w:t>
      </w:r>
      <w:r w:rsidR="74D52CA8" w:rsidRPr="00572D3B">
        <w:rPr>
          <w:color w:val="000000" w:themeColor="text1"/>
        </w:rPr>
        <w:t>we conducted path analyses</w:t>
      </w:r>
      <w:r w:rsidR="00DD7019" w:rsidRPr="00572D3B">
        <w:rPr>
          <w:color w:val="000000" w:themeColor="text1"/>
        </w:rPr>
        <w:t>, examining developmental trajectories</w:t>
      </w:r>
      <w:r w:rsidR="74D52CA8" w:rsidRPr="00572D3B">
        <w:rPr>
          <w:color w:val="000000" w:themeColor="text1"/>
        </w:rPr>
        <w:t xml:space="preserve"> for each group and each mathematical outcome.</w:t>
      </w:r>
      <w:r w:rsidR="001836A3" w:rsidRPr="00572D3B">
        <w:rPr>
          <w:color w:val="000000" w:themeColor="text1"/>
        </w:rPr>
        <w:t xml:space="preserve"> Given the robust and highly replicated findings from developmental studies showing direct relations between mother’s educational attainment and children’ academic outcomes and cognitive development (Magnuson, 2007), we control for mother’s education in all subsequent analyses to capture the relations between the variables of interest as purely as possible. </w:t>
      </w:r>
      <w:r w:rsidR="74D52CA8" w:rsidRPr="00572D3B">
        <w:rPr>
          <w:color w:val="000000" w:themeColor="text1"/>
        </w:rPr>
        <w:t>Model fit was examined using a combination of the chi-square goodness of fit test (</w:t>
      </w:r>
      <w:r w:rsidR="74D52CA8" w:rsidRPr="41E68BCF">
        <w:rPr>
          <w:i/>
          <w:iCs/>
          <w:color w:val="000000" w:themeColor="text1"/>
        </w:rPr>
        <w:t>p</w:t>
      </w:r>
      <w:r w:rsidR="74D52CA8" w:rsidRPr="00572D3B">
        <w:rPr>
          <w:color w:val="000000" w:themeColor="text1"/>
        </w:rPr>
        <w:t xml:space="preserve"> &gt; .05), comparative fit index (CFI &gt; .95), root mean square error of approximation (RMSEA &lt; .06), and standardized root mean square residual (SRMR &lt;.08; Hu &amp; Bentler, 1998).</w:t>
      </w:r>
    </w:p>
    <w:p w14:paraId="19BFBCC9" w14:textId="77777777" w:rsidR="00E11802" w:rsidRPr="00E11802" w:rsidRDefault="00E11802" w:rsidP="00E11802">
      <w:pPr>
        <w:spacing w:line="480" w:lineRule="auto"/>
        <w:textAlignment w:val="baseline"/>
        <w:rPr>
          <w:rFonts w:ascii="Segoe UI" w:hAnsi="Segoe UI" w:cs="Segoe UI"/>
          <w:sz w:val="18"/>
          <w:szCs w:val="18"/>
        </w:rPr>
      </w:pPr>
      <w:r w:rsidRPr="00E11802">
        <w:rPr>
          <w:b/>
          <w:bCs/>
          <w:color w:val="4472C4"/>
        </w:rPr>
        <w:t>Effect of School</w:t>
      </w:r>
      <w:r w:rsidRPr="00E11802">
        <w:rPr>
          <w:color w:val="4472C4"/>
        </w:rPr>
        <w:t> </w:t>
      </w:r>
    </w:p>
    <w:p w14:paraId="1CFB9DBD" w14:textId="00A8E7F4" w:rsidR="00E11802" w:rsidRPr="00E11802" w:rsidRDefault="00E11802" w:rsidP="00E11802">
      <w:pPr>
        <w:spacing w:line="480" w:lineRule="auto"/>
        <w:ind w:firstLine="720"/>
        <w:textAlignment w:val="baseline"/>
        <w:rPr>
          <w:rFonts w:ascii="Segoe UI" w:hAnsi="Segoe UI" w:cs="Segoe UI"/>
          <w:sz w:val="18"/>
          <w:szCs w:val="18"/>
        </w:rPr>
      </w:pPr>
      <w:r w:rsidRPr="41E68BCF">
        <w:rPr>
          <w:color w:val="4472C4" w:themeColor="accent1"/>
        </w:rPr>
        <w:t>To examine a potential effect of school, we tested an intercept-only multilevel model containing school (</w:t>
      </w:r>
      <w:r w:rsidRPr="41E68BCF">
        <w:rPr>
          <w:i/>
          <w:iCs/>
          <w:color w:val="4472C4" w:themeColor="accent1"/>
        </w:rPr>
        <w:t>n</w:t>
      </w:r>
      <w:r w:rsidRPr="41E68BCF">
        <w:rPr>
          <w:color w:val="4472C4" w:themeColor="accent1"/>
        </w:rPr>
        <w:t> = 7) as a random effect. We found that the intra-class correlation coefficients were low for the outcome variables in grade 3</w:t>
      </w:r>
      <w:r w:rsidR="517A5E48" w:rsidRPr="41E68BCF">
        <w:rPr>
          <w:color w:val="4472C4" w:themeColor="accent1"/>
        </w:rPr>
        <w:t>:</w:t>
      </w:r>
      <w:r w:rsidRPr="41E68BCF">
        <w:rPr>
          <w:color w:val="4472C4" w:themeColor="accent1"/>
        </w:rPr>
        <w:t xml:space="preserve">English problem solving (.044), French problem solving (.002), English transcoding (.035), French transcoding (.007), arithmetic fluency (.002), and number line estimation (.007). The low intra-class correlation coefficients indicate low variability among the </w:t>
      </w:r>
      <w:r w:rsidR="004431E0" w:rsidRPr="41E68BCF">
        <w:rPr>
          <w:color w:val="4472C4" w:themeColor="accent1"/>
        </w:rPr>
        <w:t>schools</w:t>
      </w:r>
      <w:r w:rsidRPr="41E68BCF">
        <w:rPr>
          <w:color w:val="4472C4" w:themeColor="accent1"/>
        </w:rPr>
        <w:t xml:space="preserve"> for these measures. Thus, a cluster effect of school is not a concern in the present study and classroom was not included in further analyses. </w:t>
      </w:r>
    </w:p>
    <w:p w14:paraId="20E97D84" w14:textId="7DBF6689" w:rsidR="008D6A34" w:rsidRPr="00572D3B" w:rsidRDefault="008D6A34" w:rsidP="00E11802">
      <w:pPr>
        <w:widowControl w:val="0"/>
        <w:spacing w:line="480" w:lineRule="auto"/>
        <w:rPr>
          <w:b/>
          <w:bCs/>
          <w:color w:val="000000" w:themeColor="text1"/>
        </w:rPr>
      </w:pPr>
      <w:r w:rsidRPr="00572D3B">
        <w:rPr>
          <w:b/>
          <w:bCs/>
          <w:color w:val="000000" w:themeColor="text1"/>
        </w:rPr>
        <w:t xml:space="preserve">Missing Data </w:t>
      </w:r>
    </w:p>
    <w:p w14:paraId="3880F3F1" w14:textId="50646895" w:rsidR="008D6A34" w:rsidRPr="00572D3B" w:rsidRDefault="5DE30272" w:rsidP="4E97DD4B">
      <w:pPr>
        <w:spacing w:line="480" w:lineRule="auto"/>
        <w:ind w:firstLine="720"/>
        <w:rPr>
          <w:color w:val="000000" w:themeColor="text1"/>
        </w:rPr>
      </w:pPr>
      <w:r w:rsidRPr="00572D3B">
        <w:rPr>
          <w:color w:val="000000" w:themeColor="text1"/>
        </w:rPr>
        <w:lastRenderedPageBreak/>
        <w:t xml:space="preserve">In the present study, </w:t>
      </w:r>
      <w:r w:rsidR="00AA66C3" w:rsidRPr="00572D3B">
        <w:rPr>
          <w:color w:val="000000" w:themeColor="text1"/>
        </w:rPr>
        <w:t xml:space="preserve">some students only participated </w:t>
      </w:r>
      <w:r w:rsidR="00944193" w:rsidRPr="00572D3B">
        <w:rPr>
          <w:color w:val="000000" w:themeColor="text1"/>
        </w:rPr>
        <w:t xml:space="preserve">in </w:t>
      </w:r>
      <w:r w:rsidR="00AA66C3" w:rsidRPr="00572D3B">
        <w:rPr>
          <w:color w:val="000000" w:themeColor="text1"/>
        </w:rPr>
        <w:t>one wave of data collection</w:t>
      </w:r>
      <w:r w:rsidR="00DD7019" w:rsidRPr="00572D3B">
        <w:rPr>
          <w:color w:val="000000" w:themeColor="text1"/>
        </w:rPr>
        <w:t xml:space="preserve"> (i.e., </w:t>
      </w:r>
      <w:r w:rsidR="0477F4F4" w:rsidRPr="00572D3B">
        <w:rPr>
          <w:color w:val="000000" w:themeColor="text1"/>
        </w:rPr>
        <w:t xml:space="preserve">35 students participated in grade 2 only </w:t>
      </w:r>
      <w:r w:rsidR="002B424C" w:rsidRPr="00572D3B">
        <w:rPr>
          <w:color w:val="000000" w:themeColor="text1"/>
        </w:rPr>
        <w:t>and</w:t>
      </w:r>
      <w:r w:rsidR="0477F4F4" w:rsidRPr="00572D3B">
        <w:rPr>
          <w:color w:val="000000" w:themeColor="text1"/>
        </w:rPr>
        <w:t xml:space="preserve"> </w:t>
      </w:r>
      <w:r w:rsidR="00BE02D8" w:rsidRPr="00572D3B">
        <w:rPr>
          <w:color w:val="000000" w:themeColor="text1"/>
        </w:rPr>
        <w:t xml:space="preserve">thus did </w:t>
      </w:r>
      <w:r w:rsidR="0477F4F4" w:rsidRPr="00572D3B">
        <w:rPr>
          <w:color w:val="000000" w:themeColor="text1"/>
        </w:rPr>
        <w:t xml:space="preserve">not </w:t>
      </w:r>
      <w:r w:rsidR="00A1702E" w:rsidRPr="00572D3B">
        <w:rPr>
          <w:color w:val="000000" w:themeColor="text1"/>
        </w:rPr>
        <w:t xml:space="preserve">provide </w:t>
      </w:r>
      <w:r w:rsidR="0477F4F4" w:rsidRPr="00572D3B">
        <w:rPr>
          <w:color w:val="000000" w:themeColor="text1"/>
        </w:rPr>
        <w:t xml:space="preserve">data for outcome measures in </w:t>
      </w:r>
      <w:r w:rsidR="0CC5143D" w:rsidRPr="00572D3B">
        <w:rPr>
          <w:color w:val="000000" w:themeColor="text1"/>
        </w:rPr>
        <w:t>g</w:t>
      </w:r>
      <w:r w:rsidR="0477F4F4" w:rsidRPr="00572D3B">
        <w:rPr>
          <w:color w:val="000000" w:themeColor="text1"/>
        </w:rPr>
        <w:t>rad</w:t>
      </w:r>
      <w:r w:rsidR="5E8BDA29" w:rsidRPr="00572D3B">
        <w:rPr>
          <w:color w:val="000000" w:themeColor="text1"/>
        </w:rPr>
        <w:t xml:space="preserve">e </w:t>
      </w:r>
      <w:r w:rsidR="00385164" w:rsidRPr="00572D3B">
        <w:rPr>
          <w:color w:val="000000" w:themeColor="text1"/>
        </w:rPr>
        <w:t>3</w:t>
      </w:r>
      <w:r w:rsidR="00DD7019" w:rsidRPr="00572D3B">
        <w:rPr>
          <w:color w:val="000000" w:themeColor="text1"/>
        </w:rPr>
        <w:t xml:space="preserve">; </w:t>
      </w:r>
      <w:r w:rsidR="00944193" w:rsidRPr="00572D3B">
        <w:rPr>
          <w:color w:val="000000" w:themeColor="text1"/>
        </w:rPr>
        <w:t>sixty-two</w:t>
      </w:r>
      <w:r w:rsidR="0477F4F4" w:rsidRPr="00572D3B">
        <w:rPr>
          <w:color w:val="000000" w:themeColor="text1"/>
        </w:rPr>
        <w:t xml:space="preserve"> students participated in grade 3 only</w:t>
      </w:r>
      <w:r w:rsidR="002B424C" w:rsidRPr="00572D3B">
        <w:rPr>
          <w:color w:val="000000" w:themeColor="text1"/>
        </w:rPr>
        <w:t xml:space="preserve"> and thus</w:t>
      </w:r>
      <w:r w:rsidR="0477F4F4" w:rsidRPr="00572D3B">
        <w:rPr>
          <w:color w:val="000000" w:themeColor="text1"/>
        </w:rPr>
        <w:t xml:space="preserve"> </w:t>
      </w:r>
      <w:r w:rsidR="36DE943B" w:rsidRPr="00572D3B">
        <w:rPr>
          <w:color w:val="000000" w:themeColor="text1"/>
        </w:rPr>
        <w:t xml:space="preserve">did not </w:t>
      </w:r>
      <w:r w:rsidR="00A1702E" w:rsidRPr="00572D3B">
        <w:rPr>
          <w:color w:val="000000" w:themeColor="text1"/>
        </w:rPr>
        <w:t xml:space="preserve">provide </w:t>
      </w:r>
      <w:r w:rsidR="36DE943B" w:rsidRPr="00572D3B">
        <w:rPr>
          <w:color w:val="000000" w:themeColor="text1"/>
        </w:rPr>
        <w:t>data for the cognitive and mathematical measures in grade 2</w:t>
      </w:r>
      <w:r w:rsidR="00DD7019" w:rsidRPr="00572D3B">
        <w:rPr>
          <w:color w:val="000000" w:themeColor="text1"/>
        </w:rPr>
        <w:t>)</w:t>
      </w:r>
      <w:r w:rsidR="36DE943B" w:rsidRPr="00572D3B">
        <w:rPr>
          <w:color w:val="000000" w:themeColor="text1"/>
        </w:rPr>
        <w:t xml:space="preserve">. </w:t>
      </w:r>
      <w:r w:rsidR="6E6E9644" w:rsidRPr="00572D3B">
        <w:rPr>
          <w:color w:val="000000" w:themeColor="text1"/>
          <w:shd w:val="clear" w:color="auto" w:fill="FFFFFF"/>
        </w:rPr>
        <w:t>A</w:t>
      </w:r>
      <w:r w:rsidR="008D6A34" w:rsidRPr="00572D3B">
        <w:rPr>
          <w:color w:val="000000" w:themeColor="text1"/>
          <w:shd w:val="clear" w:color="auto" w:fill="FFFFFF"/>
        </w:rPr>
        <w:t xml:space="preserve"> series of </w:t>
      </w:r>
      <w:r w:rsidR="008D6A34" w:rsidRPr="00572D3B">
        <w:rPr>
          <w:i/>
          <w:iCs/>
          <w:color w:val="000000" w:themeColor="text1"/>
          <w:shd w:val="clear" w:color="auto" w:fill="FFFFFF"/>
        </w:rPr>
        <w:t>t</w:t>
      </w:r>
      <w:r w:rsidR="008D6A34" w:rsidRPr="00572D3B">
        <w:rPr>
          <w:color w:val="000000" w:themeColor="text1"/>
          <w:shd w:val="clear" w:color="auto" w:fill="FFFFFF"/>
        </w:rPr>
        <w:t xml:space="preserve">-tests and </w:t>
      </w:r>
      <w:r w:rsidR="008D6A34" w:rsidRPr="00572D3B">
        <w:rPr>
          <w:rFonts w:ascii="Symbol" w:eastAsia="Symbol" w:hAnsi="Symbol" w:cs="Symbol"/>
          <w:color w:val="000000" w:themeColor="text1"/>
          <w:shd w:val="clear" w:color="auto" w:fill="FFFFFF"/>
        </w:rPr>
        <w:t></w:t>
      </w:r>
      <w:r w:rsidR="008D6A34" w:rsidRPr="00572D3B">
        <w:rPr>
          <w:color w:val="000000" w:themeColor="text1"/>
          <w:shd w:val="clear" w:color="auto" w:fill="FFFFFF"/>
          <w:vertAlign w:val="superscript"/>
        </w:rPr>
        <w:t>2</w:t>
      </w:r>
      <w:r w:rsidR="008D6A34" w:rsidRPr="00572D3B">
        <w:rPr>
          <w:color w:val="000000" w:themeColor="text1"/>
          <w:shd w:val="clear" w:color="auto" w:fill="FFFFFF"/>
        </w:rPr>
        <w:t>-tests were conducted on performance variables (i.e., cognitive skills</w:t>
      </w:r>
      <w:r w:rsidR="2A490052" w:rsidRPr="00572D3B">
        <w:rPr>
          <w:color w:val="000000" w:themeColor="text1"/>
          <w:shd w:val="clear" w:color="auto" w:fill="FFFFFF"/>
        </w:rPr>
        <w:t xml:space="preserve"> and</w:t>
      </w:r>
      <w:r w:rsidR="008D6A34" w:rsidRPr="00572D3B">
        <w:rPr>
          <w:color w:val="000000" w:themeColor="text1"/>
          <w:shd w:val="clear" w:color="auto" w:fill="FFFFFF"/>
        </w:rPr>
        <w:t xml:space="preserve"> mathematics performance measures) and demographic variables (i.e., language of instruction, age of child, gender of child, and parental education level) to determine if there were differences between </w:t>
      </w:r>
      <w:r w:rsidR="00A1702E" w:rsidRPr="00572D3B">
        <w:rPr>
          <w:color w:val="000000" w:themeColor="text1"/>
          <w:shd w:val="clear" w:color="auto" w:fill="FFFFFF"/>
        </w:rPr>
        <w:t xml:space="preserve">students </w:t>
      </w:r>
      <w:r w:rsidR="008D6A34" w:rsidRPr="00572D3B">
        <w:rPr>
          <w:color w:val="000000" w:themeColor="text1"/>
          <w:shd w:val="clear" w:color="auto" w:fill="FFFFFF"/>
        </w:rPr>
        <w:t>who participated in both grades (</w:t>
      </w:r>
      <w:r w:rsidR="008D6A34" w:rsidRPr="00572D3B">
        <w:rPr>
          <w:i/>
          <w:iCs/>
          <w:color w:val="000000" w:themeColor="text1"/>
          <w:shd w:val="clear" w:color="auto" w:fill="FFFFFF"/>
        </w:rPr>
        <w:t xml:space="preserve">n </w:t>
      </w:r>
      <w:r w:rsidR="008D6A34" w:rsidRPr="00572D3B">
        <w:rPr>
          <w:color w:val="000000" w:themeColor="text1"/>
          <w:shd w:val="clear" w:color="auto" w:fill="FFFFFF"/>
        </w:rPr>
        <w:t>= 147) versus those who only participated in either grade 2 or grade 3 (</w:t>
      </w:r>
      <w:r w:rsidR="008D6A34" w:rsidRPr="00572D3B">
        <w:rPr>
          <w:i/>
          <w:iCs/>
          <w:color w:val="000000" w:themeColor="text1"/>
          <w:shd w:val="clear" w:color="auto" w:fill="FFFFFF"/>
        </w:rPr>
        <w:t xml:space="preserve">n </w:t>
      </w:r>
      <w:r w:rsidR="008D6A34" w:rsidRPr="00572D3B">
        <w:rPr>
          <w:noProof/>
          <w:color w:val="000000" w:themeColor="text1"/>
          <w:shd w:val="clear" w:color="auto" w:fill="FFFFFF"/>
        </w:rPr>
        <w:t xml:space="preserve">= 97). No significant differences were found between these groups on these measures. Thus, because we </w:t>
      </w:r>
      <w:r w:rsidR="00A1702E" w:rsidRPr="00572D3B">
        <w:rPr>
          <w:noProof/>
          <w:color w:val="000000" w:themeColor="text1"/>
          <w:shd w:val="clear" w:color="auto" w:fill="FFFFFF"/>
        </w:rPr>
        <w:t xml:space="preserve">are </w:t>
      </w:r>
      <w:r w:rsidR="008D6A34" w:rsidRPr="00572D3B">
        <w:rPr>
          <w:noProof/>
          <w:color w:val="000000" w:themeColor="text1"/>
          <w:shd w:val="clear" w:color="auto" w:fill="FFFFFF"/>
        </w:rPr>
        <w:t xml:space="preserve">confident that our data meet the criteria for </w:t>
      </w:r>
      <w:r w:rsidR="00A1702E" w:rsidRPr="00572D3B">
        <w:rPr>
          <w:noProof/>
          <w:color w:val="000000" w:themeColor="text1"/>
          <w:shd w:val="clear" w:color="auto" w:fill="FFFFFF"/>
        </w:rPr>
        <w:t>“</w:t>
      </w:r>
      <w:r w:rsidR="008D6A34" w:rsidRPr="00572D3B">
        <w:rPr>
          <w:noProof/>
          <w:color w:val="000000" w:themeColor="text1"/>
          <w:shd w:val="clear" w:color="auto" w:fill="FFFFFF"/>
        </w:rPr>
        <w:t>missing at random</w:t>
      </w:r>
      <w:r w:rsidR="00A1702E" w:rsidRPr="00572D3B">
        <w:rPr>
          <w:noProof/>
          <w:color w:val="000000" w:themeColor="text1"/>
          <w:shd w:val="clear" w:color="auto" w:fill="FFFFFF"/>
        </w:rPr>
        <w:t>”</w:t>
      </w:r>
      <w:r w:rsidR="008D6A34" w:rsidRPr="00572D3B">
        <w:rPr>
          <w:noProof/>
          <w:color w:val="000000" w:themeColor="text1"/>
          <w:shd w:val="clear" w:color="auto" w:fill="FFFFFF"/>
        </w:rPr>
        <w:t xml:space="preserve"> (Enders, 2010)</w:t>
      </w:r>
      <w:r w:rsidR="008D6A34" w:rsidRPr="00572D3B">
        <w:rPr>
          <w:color w:val="000000" w:themeColor="text1"/>
          <w:shd w:val="clear" w:color="auto" w:fill="FFFFFF"/>
        </w:rPr>
        <w:t xml:space="preserve">, </w:t>
      </w:r>
      <w:r w:rsidR="002E5B36" w:rsidRPr="00572D3B">
        <w:rPr>
          <w:color w:val="000000" w:themeColor="text1"/>
          <w:shd w:val="clear" w:color="auto" w:fill="FFFFFF"/>
        </w:rPr>
        <w:t xml:space="preserve">we used </w:t>
      </w:r>
      <w:r w:rsidR="008D6A34" w:rsidRPr="00572D3B">
        <w:rPr>
          <w:color w:val="000000" w:themeColor="text1"/>
          <w:shd w:val="clear" w:color="auto" w:fill="FFFFFF"/>
        </w:rPr>
        <w:t xml:space="preserve">a full information maximum likelihood method </w:t>
      </w:r>
      <w:r w:rsidR="00944193" w:rsidRPr="00572D3B">
        <w:rPr>
          <w:color w:val="000000" w:themeColor="text1"/>
          <w:shd w:val="clear" w:color="auto" w:fill="FFFFFF"/>
        </w:rPr>
        <w:t xml:space="preserve">that </w:t>
      </w:r>
      <w:r w:rsidR="002E5B36" w:rsidRPr="00572D3B">
        <w:rPr>
          <w:color w:val="000000" w:themeColor="text1"/>
          <w:shd w:val="clear" w:color="auto" w:fill="FFFFFF"/>
        </w:rPr>
        <w:t xml:space="preserve">uses all the information of the observed data to </w:t>
      </w:r>
      <w:r w:rsidR="008D6A34" w:rsidRPr="00572D3B">
        <w:rPr>
          <w:color w:val="000000" w:themeColor="text1"/>
          <w:shd w:val="clear" w:color="auto" w:fill="FFFFFF"/>
        </w:rPr>
        <w:t>estimate the</w:t>
      </w:r>
      <w:r w:rsidR="002E5B36" w:rsidRPr="00572D3B">
        <w:rPr>
          <w:color w:val="000000" w:themeColor="text1"/>
          <w:shd w:val="clear" w:color="auto" w:fill="FFFFFF"/>
        </w:rPr>
        <w:t xml:space="preserve"> missing parameters of the</w:t>
      </w:r>
      <w:r w:rsidR="008D6A34" w:rsidRPr="00572D3B">
        <w:rPr>
          <w:color w:val="000000" w:themeColor="text1"/>
          <w:shd w:val="clear" w:color="auto" w:fill="FFFFFF"/>
        </w:rPr>
        <w:t xml:space="preserve"> models. </w:t>
      </w:r>
      <w:r w:rsidR="1B651E52" w:rsidRPr="00572D3B">
        <w:rPr>
          <w:color w:val="000000" w:themeColor="text1"/>
        </w:rPr>
        <w:t xml:space="preserve">More specifically, </w:t>
      </w:r>
      <w:r w:rsidR="1B651E52" w:rsidRPr="00572D3B">
        <w:rPr>
          <w:color w:val="000000" w:themeColor="text1"/>
          <w:shd w:val="clear" w:color="auto" w:fill="FFFFFF"/>
        </w:rPr>
        <w:t xml:space="preserve">this estimation method relies on an iterative process, repeating the log-likelihood computations many times to find the optimal combination of estimates for the missing parameters that maximize the log-likelihood and thus produces the best fit to the data (Enders, 2010). </w:t>
      </w:r>
      <w:r w:rsidR="002E5B36" w:rsidRPr="00572D3B">
        <w:rPr>
          <w:color w:val="000000" w:themeColor="text1"/>
          <w:shd w:val="clear" w:color="auto" w:fill="FFFFFF"/>
        </w:rPr>
        <w:t>As an additional check on the results, we conducted sensitivity analyses based on the complete data</w:t>
      </w:r>
      <w:r w:rsidR="00A1702E" w:rsidRPr="00572D3B">
        <w:rPr>
          <w:color w:val="000000" w:themeColor="text1"/>
          <w:shd w:val="clear" w:color="auto" w:fill="FFFFFF"/>
        </w:rPr>
        <w:t xml:space="preserve"> </w:t>
      </w:r>
      <w:r w:rsidR="00DE0C10" w:rsidRPr="00572D3B">
        <w:rPr>
          <w:color w:val="000000" w:themeColor="text1"/>
          <w:shd w:val="clear" w:color="auto" w:fill="FFFFFF"/>
        </w:rPr>
        <w:t xml:space="preserve">(i.e., </w:t>
      </w:r>
      <w:r w:rsidR="00DE0C10" w:rsidRPr="00572D3B">
        <w:rPr>
          <w:i/>
          <w:iCs/>
          <w:color w:val="000000" w:themeColor="text1"/>
          <w:shd w:val="clear" w:color="auto" w:fill="FFFFFF"/>
        </w:rPr>
        <w:t>n</w:t>
      </w:r>
      <w:r w:rsidR="00DE0C10" w:rsidRPr="00572D3B">
        <w:rPr>
          <w:color w:val="000000" w:themeColor="text1"/>
          <w:shd w:val="clear" w:color="auto" w:fill="FFFFFF"/>
        </w:rPr>
        <w:t xml:space="preserve"> = 147) </w:t>
      </w:r>
      <w:r w:rsidR="002E5B36" w:rsidRPr="00572D3B">
        <w:rPr>
          <w:color w:val="000000" w:themeColor="text1"/>
          <w:shd w:val="clear" w:color="auto" w:fill="FFFFFF"/>
        </w:rPr>
        <w:t>using</w:t>
      </w:r>
      <w:r w:rsidR="00A1702E" w:rsidRPr="00572D3B">
        <w:rPr>
          <w:color w:val="000000" w:themeColor="text1"/>
          <w:shd w:val="clear" w:color="auto" w:fill="FFFFFF"/>
        </w:rPr>
        <w:t xml:space="preserve"> </w:t>
      </w:r>
      <w:r w:rsidR="002E5B36" w:rsidRPr="00572D3B">
        <w:rPr>
          <w:color w:val="000000" w:themeColor="text1"/>
          <w:shd w:val="clear" w:color="auto" w:fill="FFFFFF"/>
        </w:rPr>
        <w:t>regression analyses</w:t>
      </w:r>
      <w:r w:rsidR="00A1702E" w:rsidRPr="00572D3B">
        <w:rPr>
          <w:color w:val="000000" w:themeColor="text1"/>
          <w:shd w:val="clear" w:color="auto" w:fill="FFFFFF"/>
        </w:rPr>
        <w:t xml:space="preserve">. The sensitivity analysis yielded similar </w:t>
      </w:r>
      <w:r w:rsidR="002E5B36" w:rsidRPr="00572D3B">
        <w:rPr>
          <w:color w:val="000000" w:themeColor="text1"/>
          <w:shd w:val="clear" w:color="auto" w:fill="FFFFFF"/>
        </w:rPr>
        <w:t>results</w:t>
      </w:r>
      <w:r w:rsidR="00A1702E" w:rsidRPr="00572D3B">
        <w:rPr>
          <w:color w:val="000000" w:themeColor="text1"/>
          <w:shd w:val="clear" w:color="auto" w:fill="FFFFFF"/>
        </w:rPr>
        <w:t xml:space="preserve"> </w:t>
      </w:r>
      <w:r w:rsidR="002E5B36" w:rsidRPr="00572D3B">
        <w:rPr>
          <w:color w:val="000000" w:themeColor="text1"/>
        </w:rPr>
        <w:t>to the ones estimated using the full information maximum likelihood method.</w:t>
      </w:r>
      <w:r w:rsidR="00A1702E" w:rsidRPr="00572D3B">
        <w:rPr>
          <w:color w:val="000000" w:themeColor="text1"/>
        </w:rPr>
        <w:t xml:space="preserve"> </w:t>
      </w:r>
      <w:r w:rsidR="002E5B36" w:rsidRPr="00572D3B">
        <w:rPr>
          <w:color w:val="000000" w:themeColor="text1"/>
        </w:rPr>
        <w:t>Thus, we present the results using all the data with full information maximum likelihood missing data estimation.</w:t>
      </w:r>
    </w:p>
    <w:p w14:paraId="3DC8DD41" w14:textId="6B598851" w:rsidR="00E61C6C" w:rsidRPr="00572D3B" w:rsidRDefault="00302358" w:rsidP="00096627">
      <w:pPr>
        <w:widowControl w:val="0"/>
        <w:spacing w:line="480" w:lineRule="auto"/>
        <w:outlineLvl w:val="0"/>
        <w:rPr>
          <w:b/>
          <w:bCs/>
          <w:color w:val="000000" w:themeColor="text1"/>
        </w:rPr>
      </w:pPr>
      <w:r w:rsidRPr="00572D3B">
        <w:rPr>
          <w:b/>
          <w:bCs/>
          <w:color w:val="000000" w:themeColor="text1"/>
        </w:rPr>
        <w:t>Group Characteristics</w:t>
      </w:r>
    </w:p>
    <w:p w14:paraId="56A36AFE" w14:textId="2D437CB1" w:rsidR="00E662D8" w:rsidRPr="00572D3B" w:rsidRDefault="00E662D8" w:rsidP="00096627">
      <w:pPr>
        <w:widowControl w:val="0"/>
        <w:spacing w:line="480" w:lineRule="auto"/>
        <w:outlineLvl w:val="0"/>
        <w:rPr>
          <w:b/>
          <w:bCs/>
          <w:i/>
          <w:iCs/>
          <w:color w:val="000000" w:themeColor="text1"/>
        </w:rPr>
      </w:pPr>
      <w:r w:rsidRPr="00572D3B">
        <w:rPr>
          <w:b/>
          <w:bCs/>
          <w:i/>
          <w:iCs/>
          <w:color w:val="000000" w:themeColor="text1"/>
        </w:rPr>
        <w:t>Comparison Analyses</w:t>
      </w:r>
    </w:p>
    <w:p w14:paraId="42DA64A1" w14:textId="182F52DE" w:rsidR="00E662D8" w:rsidRPr="00572D3B" w:rsidRDefault="00E662D8" w:rsidP="00E662D8">
      <w:pPr>
        <w:spacing w:line="480" w:lineRule="auto"/>
        <w:ind w:firstLine="709"/>
        <w:rPr>
          <w:color w:val="000000" w:themeColor="text1"/>
        </w:rPr>
      </w:pPr>
      <w:r w:rsidRPr="00572D3B">
        <w:rPr>
          <w:color w:val="000000" w:themeColor="text1"/>
        </w:rPr>
        <w:t xml:space="preserve">To examine the equality of the two instruction groups beyond the pathways of interest, we tested for differences in age, nonverbal intelligence, and mother’s education. Students </w:t>
      </w:r>
      <w:r w:rsidRPr="00572D3B">
        <w:rPr>
          <w:color w:val="000000" w:themeColor="text1"/>
        </w:rPr>
        <w:lastRenderedPageBreak/>
        <w:t xml:space="preserve">enrolled in the French-immersion and English-instruction programs did not differ </w:t>
      </w:r>
      <w:r w:rsidR="008C149E" w:rsidRPr="00572D3B">
        <w:rPr>
          <w:color w:val="000000" w:themeColor="text1"/>
        </w:rPr>
        <w:t xml:space="preserve">by: </w:t>
      </w:r>
      <w:r w:rsidRPr="00572D3B">
        <w:rPr>
          <w:color w:val="000000" w:themeColor="text1"/>
        </w:rPr>
        <w:t>age in grade 2 (</w:t>
      </w:r>
      <w:r w:rsidRPr="00572D3B">
        <w:rPr>
          <w:i/>
          <w:iCs/>
          <w:color w:val="000000" w:themeColor="text1"/>
        </w:rPr>
        <w:t>M</w:t>
      </w:r>
      <w:r w:rsidRPr="00572D3B">
        <w:rPr>
          <w:color w:val="000000" w:themeColor="text1"/>
          <w:vertAlign w:val="subscript"/>
        </w:rPr>
        <w:t>age</w:t>
      </w:r>
      <w:r w:rsidRPr="00572D3B">
        <w:rPr>
          <w:color w:val="000000" w:themeColor="text1"/>
        </w:rPr>
        <w:t xml:space="preserve"> 7:10 vs. 7:10), </w:t>
      </w:r>
      <w:r w:rsidRPr="00572D3B">
        <w:rPr>
          <w:i/>
          <w:iCs/>
          <w:color w:val="000000" w:themeColor="text1"/>
        </w:rPr>
        <w:t>t</w:t>
      </w:r>
      <w:r w:rsidRPr="00572D3B">
        <w:rPr>
          <w:color w:val="000000" w:themeColor="text1"/>
        </w:rPr>
        <w:t xml:space="preserve">(180) = .76, </w:t>
      </w:r>
      <w:r w:rsidRPr="00572D3B">
        <w:rPr>
          <w:i/>
          <w:iCs/>
          <w:color w:val="000000" w:themeColor="text1"/>
        </w:rPr>
        <w:t>p</w:t>
      </w:r>
      <w:r w:rsidRPr="00572D3B">
        <w:rPr>
          <w:color w:val="000000" w:themeColor="text1"/>
        </w:rPr>
        <w:t xml:space="preserve"> = .45; age in grade 3 (</w:t>
      </w:r>
      <w:r w:rsidRPr="00572D3B">
        <w:rPr>
          <w:i/>
          <w:iCs/>
          <w:color w:val="000000" w:themeColor="text1"/>
        </w:rPr>
        <w:t>M</w:t>
      </w:r>
      <w:r w:rsidRPr="00572D3B">
        <w:rPr>
          <w:color w:val="000000" w:themeColor="text1"/>
          <w:vertAlign w:val="subscript"/>
        </w:rPr>
        <w:t>age</w:t>
      </w:r>
      <w:r w:rsidRPr="00572D3B">
        <w:rPr>
          <w:color w:val="000000" w:themeColor="text1"/>
        </w:rPr>
        <w:t xml:space="preserve"> 8:10 vs. 8:10), </w:t>
      </w:r>
      <w:r w:rsidRPr="00572D3B">
        <w:rPr>
          <w:i/>
          <w:iCs/>
          <w:color w:val="000000" w:themeColor="text1"/>
        </w:rPr>
        <w:t>t</w:t>
      </w:r>
      <w:r w:rsidRPr="00572D3B">
        <w:rPr>
          <w:color w:val="000000" w:themeColor="text1"/>
        </w:rPr>
        <w:t xml:space="preserve">(240) = -.60, </w:t>
      </w:r>
      <w:r w:rsidRPr="00572D3B">
        <w:rPr>
          <w:i/>
          <w:iCs/>
          <w:color w:val="000000" w:themeColor="text1"/>
        </w:rPr>
        <w:t>p</w:t>
      </w:r>
      <w:r w:rsidRPr="00572D3B">
        <w:rPr>
          <w:color w:val="000000" w:themeColor="text1"/>
        </w:rPr>
        <w:t xml:space="preserve"> = .55; proportion of girls and boys, </w:t>
      </w:r>
      <w:r w:rsidRPr="00572D3B">
        <w:rPr>
          <w:rFonts w:ascii="Symbol" w:eastAsia="Symbol" w:hAnsi="Symbol" w:cs="Symbol"/>
          <w:color w:val="000000" w:themeColor="text1"/>
        </w:rPr>
        <w:t></w:t>
      </w:r>
      <w:r w:rsidRPr="00572D3B">
        <w:rPr>
          <w:color w:val="000000" w:themeColor="text1"/>
          <w:vertAlign w:val="superscript"/>
        </w:rPr>
        <w:t>2</w:t>
      </w:r>
      <w:r w:rsidRPr="00572D3B">
        <w:rPr>
          <w:color w:val="000000" w:themeColor="text1"/>
        </w:rPr>
        <w:t xml:space="preserve">(1, </w:t>
      </w:r>
      <w:r w:rsidRPr="00572D3B">
        <w:rPr>
          <w:i/>
          <w:iCs/>
          <w:color w:val="000000" w:themeColor="text1"/>
        </w:rPr>
        <w:t>N</w:t>
      </w:r>
      <w:r w:rsidRPr="00572D3B">
        <w:rPr>
          <w:color w:val="000000" w:themeColor="text1"/>
        </w:rPr>
        <w:t xml:space="preserve"> = 244) = .31, </w:t>
      </w:r>
      <w:r w:rsidRPr="00572D3B">
        <w:rPr>
          <w:i/>
          <w:iCs/>
          <w:color w:val="000000" w:themeColor="text1"/>
        </w:rPr>
        <w:t>p</w:t>
      </w:r>
      <w:r w:rsidRPr="00572D3B">
        <w:rPr>
          <w:color w:val="000000" w:themeColor="text1"/>
        </w:rPr>
        <w:t xml:space="preserve"> =.58; or nonverbal intelligence (</w:t>
      </w:r>
      <w:r w:rsidRPr="00572D3B">
        <w:rPr>
          <w:i/>
          <w:iCs/>
          <w:color w:val="000000" w:themeColor="text1"/>
        </w:rPr>
        <w:t>M</w:t>
      </w:r>
      <w:r w:rsidRPr="00572D3B">
        <w:rPr>
          <w:color w:val="000000" w:themeColor="text1"/>
        </w:rPr>
        <w:t xml:space="preserve"> = 16.04 vs. 16.24), </w:t>
      </w:r>
      <w:r w:rsidRPr="00572D3B">
        <w:rPr>
          <w:i/>
          <w:iCs/>
          <w:color w:val="000000" w:themeColor="text1"/>
        </w:rPr>
        <w:t>t</w:t>
      </w:r>
      <w:r w:rsidRPr="00572D3B">
        <w:rPr>
          <w:color w:val="000000" w:themeColor="text1"/>
        </w:rPr>
        <w:t xml:space="preserve">(180) = .35, </w:t>
      </w:r>
      <w:r w:rsidRPr="00572D3B">
        <w:rPr>
          <w:i/>
          <w:iCs/>
          <w:color w:val="000000" w:themeColor="text1"/>
        </w:rPr>
        <w:t>p</w:t>
      </w:r>
      <w:r w:rsidRPr="00572D3B">
        <w:rPr>
          <w:color w:val="000000" w:themeColor="text1"/>
        </w:rPr>
        <w:t xml:space="preserve"> = .73. </w:t>
      </w:r>
    </w:p>
    <w:p w14:paraId="4F535F1C" w14:textId="0871BB26" w:rsidR="00E662D8" w:rsidRPr="00572D3B" w:rsidRDefault="00E662D8">
      <w:pPr>
        <w:widowControl w:val="0"/>
        <w:spacing w:line="480" w:lineRule="auto"/>
        <w:ind w:firstLine="709"/>
        <w:rPr>
          <w:color w:val="000000" w:themeColor="text1"/>
        </w:rPr>
      </w:pPr>
      <w:r w:rsidRPr="00572D3B">
        <w:rPr>
          <w:color w:val="000000" w:themeColor="text1"/>
        </w:rPr>
        <w:t>Mothers (</w:t>
      </w:r>
      <w:r w:rsidRPr="00572D3B">
        <w:rPr>
          <w:i/>
          <w:iCs/>
          <w:color w:val="000000" w:themeColor="text1"/>
        </w:rPr>
        <w:t xml:space="preserve">n </w:t>
      </w:r>
      <w:r w:rsidRPr="00572D3B">
        <w:rPr>
          <w:color w:val="000000" w:themeColor="text1"/>
        </w:rPr>
        <w:t>= 229) and fathers (</w:t>
      </w:r>
      <w:r w:rsidRPr="00572D3B">
        <w:rPr>
          <w:i/>
          <w:iCs/>
          <w:color w:val="000000" w:themeColor="text1"/>
        </w:rPr>
        <w:t xml:space="preserve">n </w:t>
      </w:r>
      <w:r w:rsidRPr="00572D3B">
        <w:rPr>
          <w:color w:val="000000" w:themeColor="text1"/>
        </w:rPr>
        <w:t xml:space="preserve">= 220) were asked to provide information about their highest education level, ranging from 1 (less than a high school diploma) to 5 (postgraduate degree). </w:t>
      </w:r>
      <w:r w:rsidR="00C93E45" w:rsidRPr="00572D3B">
        <w:rPr>
          <w:color w:val="000000" w:themeColor="text1"/>
        </w:rPr>
        <w:t xml:space="preserve">Mother’s education was significantly higher for </w:t>
      </w:r>
      <w:r w:rsidRPr="00572D3B">
        <w:rPr>
          <w:color w:val="000000" w:themeColor="text1"/>
        </w:rPr>
        <w:t xml:space="preserve">students enrolled in French-immersion programs than for students in English-instruction programs, </w:t>
      </w:r>
      <w:r w:rsidRPr="00572D3B">
        <w:rPr>
          <w:rFonts w:ascii="Symbol" w:eastAsia="Symbol" w:hAnsi="Symbol" w:cs="Symbol"/>
          <w:i/>
          <w:iCs/>
          <w:color w:val="000000" w:themeColor="text1"/>
        </w:rPr>
        <w:t></w:t>
      </w:r>
      <w:r w:rsidRPr="00572D3B">
        <w:rPr>
          <w:color w:val="000000" w:themeColor="text1"/>
          <w:vertAlign w:val="superscript"/>
        </w:rPr>
        <w:t>2</w:t>
      </w:r>
      <w:r w:rsidRPr="00572D3B">
        <w:rPr>
          <w:color w:val="000000" w:themeColor="text1"/>
        </w:rPr>
        <w:t xml:space="preserve">(4, </w:t>
      </w:r>
      <w:r w:rsidRPr="00572D3B">
        <w:rPr>
          <w:i/>
          <w:iCs/>
          <w:color w:val="000000" w:themeColor="text1"/>
        </w:rPr>
        <w:t>N</w:t>
      </w:r>
      <w:r w:rsidRPr="00572D3B">
        <w:rPr>
          <w:color w:val="000000" w:themeColor="text1"/>
        </w:rPr>
        <w:t xml:space="preserve"> = 229) = 12.48, </w:t>
      </w:r>
      <w:r w:rsidRPr="00572D3B">
        <w:rPr>
          <w:i/>
          <w:iCs/>
          <w:color w:val="000000" w:themeColor="text1"/>
        </w:rPr>
        <w:t>p</w:t>
      </w:r>
      <w:r w:rsidRPr="00572D3B">
        <w:rPr>
          <w:color w:val="000000" w:themeColor="text1"/>
        </w:rPr>
        <w:t xml:space="preserve"> = .01</w:t>
      </w:r>
      <w:r w:rsidR="003F45AA" w:rsidRPr="00572D3B">
        <w:rPr>
          <w:color w:val="000000" w:themeColor="text1"/>
        </w:rPr>
        <w:t>4</w:t>
      </w:r>
      <w:r w:rsidRPr="00572D3B">
        <w:rPr>
          <w:color w:val="000000" w:themeColor="text1"/>
        </w:rPr>
        <w:t xml:space="preserve">, </w:t>
      </w:r>
      <w:r w:rsidR="00C93E45" w:rsidRPr="00572D3B">
        <w:rPr>
          <w:color w:val="000000" w:themeColor="text1"/>
        </w:rPr>
        <w:t>however, father’s education did not significantly differ across the two groups</w:t>
      </w:r>
      <w:r w:rsidRPr="00572D3B">
        <w:rPr>
          <w:color w:val="000000" w:themeColor="text1"/>
        </w:rPr>
        <w:t xml:space="preserve">, </w:t>
      </w:r>
      <w:r w:rsidRPr="00572D3B">
        <w:rPr>
          <w:rFonts w:ascii="Symbol" w:eastAsia="Symbol" w:hAnsi="Symbol" w:cs="Symbol"/>
          <w:i/>
          <w:iCs/>
          <w:color w:val="000000" w:themeColor="text1"/>
        </w:rPr>
        <w:t></w:t>
      </w:r>
      <w:r w:rsidRPr="00572D3B">
        <w:rPr>
          <w:color w:val="000000" w:themeColor="text1"/>
          <w:vertAlign w:val="superscript"/>
        </w:rPr>
        <w:t>2</w:t>
      </w:r>
      <w:r w:rsidRPr="00572D3B">
        <w:rPr>
          <w:color w:val="000000" w:themeColor="text1"/>
        </w:rPr>
        <w:t xml:space="preserve"> (4, </w:t>
      </w:r>
      <w:r w:rsidRPr="00572D3B">
        <w:rPr>
          <w:i/>
          <w:iCs/>
          <w:color w:val="000000" w:themeColor="text1"/>
        </w:rPr>
        <w:t>N</w:t>
      </w:r>
      <w:r w:rsidRPr="00572D3B">
        <w:rPr>
          <w:color w:val="000000" w:themeColor="text1"/>
        </w:rPr>
        <w:t xml:space="preserve"> = 210) = 9.36, </w:t>
      </w:r>
      <w:r w:rsidRPr="00572D3B">
        <w:rPr>
          <w:i/>
          <w:iCs/>
          <w:color w:val="000000" w:themeColor="text1"/>
        </w:rPr>
        <w:t>p</w:t>
      </w:r>
      <w:r w:rsidRPr="00572D3B">
        <w:rPr>
          <w:color w:val="000000" w:themeColor="text1"/>
        </w:rPr>
        <w:t xml:space="preserve"> = .053. This </w:t>
      </w:r>
      <w:r w:rsidR="00A57B94" w:rsidRPr="00572D3B">
        <w:rPr>
          <w:color w:val="000000" w:themeColor="text1"/>
        </w:rPr>
        <w:t>pattern</w:t>
      </w:r>
      <w:r w:rsidRPr="00572D3B">
        <w:rPr>
          <w:color w:val="000000" w:themeColor="text1"/>
        </w:rPr>
        <w:t xml:space="preserve"> is consistent with the general finding that parents of the students enrolled in the Canadian French-immersion programs </w:t>
      </w:r>
      <w:r w:rsidR="004058A7" w:rsidRPr="00572D3B">
        <w:rPr>
          <w:color w:val="000000" w:themeColor="text1"/>
        </w:rPr>
        <w:t xml:space="preserve">are </w:t>
      </w:r>
      <w:r w:rsidRPr="00572D3B">
        <w:rPr>
          <w:color w:val="000000" w:themeColor="text1"/>
        </w:rPr>
        <w:t xml:space="preserve">generally from middle-class families (see a review in </w:t>
      </w:r>
      <w:r w:rsidRPr="00572D3B">
        <w:rPr>
          <w:noProof/>
          <w:color w:val="000000" w:themeColor="text1"/>
        </w:rPr>
        <w:t>Slavin &amp; Cheung, 2005)</w:t>
      </w:r>
      <w:r w:rsidRPr="00572D3B">
        <w:rPr>
          <w:color w:val="000000" w:themeColor="text1"/>
        </w:rPr>
        <w:t xml:space="preserve">. Furthermore, according to Statistics Canada (2016), 32% of adults </w:t>
      </w:r>
      <w:r w:rsidR="00944193" w:rsidRPr="00572D3B">
        <w:rPr>
          <w:color w:val="000000" w:themeColor="text1"/>
        </w:rPr>
        <w:t xml:space="preserve">in Winnipeg </w:t>
      </w:r>
      <w:r w:rsidRPr="00572D3B">
        <w:rPr>
          <w:color w:val="000000" w:themeColor="text1"/>
        </w:rPr>
        <w:t>aged 25 to 64 have a university degree</w:t>
      </w:r>
      <w:r w:rsidR="00944193" w:rsidRPr="00572D3B">
        <w:rPr>
          <w:color w:val="000000" w:themeColor="text1"/>
        </w:rPr>
        <w:t>,</w:t>
      </w:r>
      <w:r w:rsidRPr="00572D3B">
        <w:rPr>
          <w:color w:val="000000" w:themeColor="text1"/>
        </w:rPr>
        <w:t xml:space="preserve"> whereas 21% have a community-college degree. Th</w:t>
      </w:r>
      <w:r w:rsidR="00292F10" w:rsidRPr="00572D3B">
        <w:rPr>
          <w:color w:val="000000" w:themeColor="text1"/>
        </w:rPr>
        <w:t>e data revealed that t</w:t>
      </w:r>
      <w:r w:rsidRPr="00572D3B">
        <w:rPr>
          <w:color w:val="000000" w:themeColor="text1"/>
        </w:rPr>
        <w:t>he education levels of parents of students in the French-immersion program more closely align</w:t>
      </w:r>
      <w:r w:rsidR="00944193" w:rsidRPr="00572D3B">
        <w:rPr>
          <w:color w:val="000000" w:themeColor="text1"/>
        </w:rPr>
        <w:t>ed</w:t>
      </w:r>
      <w:r w:rsidRPr="00572D3B">
        <w:rPr>
          <w:color w:val="000000" w:themeColor="text1"/>
        </w:rPr>
        <w:t xml:space="preserve"> with the percentages reported in the census</w:t>
      </w:r>
      <w:r w:rsidR="003F45AA" w:rsidRPr="00572D3B">
        <w:rPr>
          <w:color w:val="000000" w:themeColor="text1"/>
        </w:rPr>
        <w:t xml:space="preserve"> (</w:t>
      </w:r>
      <w:r w:rsidR="00DA0889" w:rsidRPr="00572D3B">
        <w:rPr>
          <w:color w:val="000000" w:themeColor="text1"/>
        </w:rPr>
        <w:t>i.e., the median for mothers was a university degree and for fathers was a community college degree)</w:t>
      </w:r>
      <w:r w:rsidR="00944193" w:rsidRPr="00572D3B">
        <w:rPr>
          <w:color w:val="000000" w:themeColor="text1"/>
        </w:rPr>
        <w:t>,</w:t>
      </w:r>
      <w:r w:rsidRPr="00572D3B">
        <w:rPr>
          <w:color w:val="000000" w:themeColor="text1"/>
        </w:rPr>
        <w:t xml:space="preserve"> whereas the education levels of parents of students in </w:t>
      </w:r>
      <w:r w:rsidR="00944193" w:rsidRPr="00572D3B">
        <w:rPr>
          <w:color w:val="000000" w:themeColor="text1"/>
        </w:rPr>
        <w:t xml:space="preserve">the </w:t>
      </w:r>
      <w:r w:rsidRPr="00572D3B">
        <w:rPr>
          <w:color w:val="000000" w:themeColor="text1"/>
        </w:rPr>
        <w:t xml:space="preserve">English-instruction programs </w:t>
      </w:r>
      <w:r w:rsidR="00944193" w:rsidRPr="00572D3B">
        <w:rPr>
          <w:color w:val="000000" w:themeColor="text1"/>
        </w:rPr>
        <w:t xml:space="preserve">were </w:t>
      </w:r>
      <w:r w:rsidRPr="00572D3B">
        <w:rPr>
          <w:color w:val="000000" w:themeColor="text1"/>
        </w:rPr>
        <w:t>slightly lower than the Winnipeg average</w:t>
      </w:r>
      <w:r w:rsidR="00DA0889" w:rsidRPr="00572D3B">
        <w:rPr>
          <w:color w:val="000000" w:themeColor="text1"/>
        </w:rPr>
        <w:t xml:space="preserve"> (i.e., the median for both mothers and fathers was a community college degree)</w:t>
      </w:r>
      <w:r w:rsidRPr="00572D3B">
        <w:rPr>
          <w:color w:val="000000" w:themeColor="text1"/>
        </w:rPr>
        <w:t xml:space="preserve">. </w:t>
      </w:r>
    </w:p>
    <w:p w14:paraId="2BF44B5D" w14:textId="4C8ECCF1" w:rsidR="0064162D" w:rsidRPr="00572D3B" w:rsidRDefault="005160BF" w:rsidP="00FA32E9">
      <w:pPr>
        <w:spacing w:line="480" w:lineRule="auto"/>
        <w:rPr>
          <w:b/>
          <w:bCs/>
          <w:color w:val="000000" w:themeColor="text1"/>
        </w:rPr>
      </w:pPr>
      <w:r w:rsidRPr="00572D3B">
        <w:rPr>
          <w:b/>
          <w:bCs/>
          <w:i/>
          <w:iCs/>
          <w:color w:val="000000" w:themeColor="text1"/>
        </w:rPr>
        <w:t xml:space="preserve">Descriptive Statistics </w:t>
      </w:r>
    </w:p>
    <w:p w14:paraId="7715569B" w14:textId="45953BEF" w:rsidR="005160BF" w:rsidRPr="00572D3B" w:rsidRDefault="00406608" w:rsidP="005160BF">
      <w:pPr>
        <w:spacing w:line="480" w:lineRule="auto"/>
        <w:ind w:firstLine="720"/>
        <w:rPr>
          <w:color w:val="000000" w:themeColor="text1"/>
        </w:rPr>
      </w:pPr>
      <w:r w:rsidRPr="00572D3B">
        <w:rPr>
          <w:color w:val="000000" w:themeColor="text1"/>
        </w:rPr>
        <w:t>Except for</w:t>
      </w:r>
      <w:r w:rsidR="00F72C59" w:rsidRPr="00572D3B">
        <w:rPr>
          <w:color w:val="000000" w:themeColor="text1"/>
        </w:rPr>
        <w:t xml:space="preserve"> English receptive vocabulary (grade 2), English transcoding (grade 2), arithmetic fluency (grades 2 and 3), and number line </w:t>
      </w:r>
      <w:r w:rsidR="1C550027" w:rsidRPr="00572D3B">
        <w:rPr>
          <w:color w:val="000000" w:themeColor="text1"/>
        </w:rPr>
        <w:t xml:space="preserve">estimation </w:t>
      </w:r>
      <w:r w:rsidR="000C7752" w:rsidRPr="00572D3B">
        <w:rPr>
          <w:color w:val="000000" w:themeColor="text1"/>
        </w:rPr>
        <w:t>tasks</w:t>
      </w:r>
      <w:r w:rsidR="00F72C59" w:rsidRPr="00572D3B">
        <w:rPr>
          <w:color w:val="000000" w:themeColor="text1"/>
        </w:rPr>
        <w:t xml:space="preserve"> (grade 3), t</w:t>
      </w:r>
      <w:r w:rsidR="005160BF" w:rsidRPr="00572D3B">
        <w:rPr>
          <w:color w:val="000000" w:themeColor="text1"/>
        </w:rPr>
        <w:t xml:space="preserve">he measures were normally distributed (i.e., </w:t>
      </w:r>
      <w:r w:rsidR="005160BF" w:rsidRPr="00572D3B">
        <w:rPr>
          <w:i/>
          <w:iCs/>
          <w:color w:val="000000" w:themeColor="text1"/>
        </w:rPr>
        <w:t>z</w:t>
      </w:r>
      <w:r w:rsidR="005160BF" w:rsidRPr="00572D3B">
        <w:rPr>
          <w:color w:val="000000" w:themeColor="text1"/>
        </w:rPr>
        <w:t xml:space="preserve"> skewness &lt; |3.29|). </w:t>
      </w:r>
      <w:r w:rsidR="24CD8E82" w:rsidRPr="00572D3B">
        <w:rPr>
          <w:color w:val="000000" w:themeColor="text1"/>
        </w:rPr>
        <w:t>N</w:t>
      </w:r>
      <w:r w:rsidR="12BE4AEA" w:rsidRPr="00572D3B">
        <w:rPr>
          <w:color w:val="000000" w:themeColor="text1"/>
        </w:rPr>
        <w:t>o</w:t>
      </w:r>
      <w:r w:rsidR="005160BF" w:rsidRPr="00572D3B">
        <w:rPr>
          <w:color w:val="000000" w:themeColor="text1"/>
        </w:rPr>
        <w:t xml:space="preserve"> outlier</w:t>
      </w:r>
      <w:r w:rsidR="00F72C59" w:rsidRPr="00572D3B">
        <w:rPr>
          <w:color w:val="000000" w:themeColor="text1"/>
        </w:rPr>
        <w:t>s</w:t>
      </w:r>
      <w:r w:rsidR="009D4C33" w:rsidRPr="00572D3B">
        <w:rPr>
          <w:color w:val="000000" w:themeColor="text1"/>
        </w:rPr>
        <w:t xml:space="preserve"> (</w:t>
      </w:r>
      <w:r w:rsidR="009D4C33" w:rsidRPr="00572D3B">
        <w:rPr>
          <w:i/>
          <w:iCs/>
          <w:color w:val="000000" w:themeColor="text1"/>
        </w:rPr>
        <w:t xml:space="preserve">z </w:t>
      </w:r>
      <w:r w:rsidR="009D4C33" w:rsidRPr="00572D3B">
        <w:rPr>
          <w:color w:val="000000" w:themeColor="text1"/>
        </w:rPr>
        <w:t>&gt; |3.29|)</w:t>
      </w:r>
      <w:r w:rsidR="005160BF" w:rsidRPr="00572D3B">
        <w:rPr>
          <w:color w:val="000000" w:themeColor="text1"/>
        </w:rPr>
        <w:t xml:space="preserve"> w</w:t>
      </w:r>
      <w:r w:rsidR="00F72C59" w:rsidRPr="00572D3B">
        <w:rPr>
          <w:color w:val="000000" w:themeColor="text1"/>
        </w:rPr>
        <w:t>ere</w:t>
      </w:r>
      <w:r w:rsidR="005160BF" w:rsidRPr="00572D3B">
        <w:rPr>
          <w:color w:val="000000" w:themeColor="text1"/>
        </w:rPr>
        <w:t xml:space="preserve"> present </w:t>
      </w:r>
      <w:r w:rsidR="00F72C59" w:rsidRPr="00572D3B">
        <w:rPr>
          <w:color w:val="000000" w:themeColor="text1"/>
        </w:rPr>
        <w:t xml:space="preserve">in the </w:t>
      </w:r>
      <w:r w:rsidR="003C6A78" w:rsidRPr="00572D3B">
        <w:rPr>
          <w:color w:val="000000" w:themeColor="text1"/>
        </w:rPr>
        <w:lastRenderedPageBreak/>
        <w:t>French-immersion</w:t>
      </w:r>
      <w:r w:rsidR="00F72C59" w:rsidRPr="00572D3B">
        <w:rPr>
          <w:color w:val="000000" w:themeColor="text1"/>
        </w:rPr>
        <w:t xml:space="preserve"> group</w:t>
      </w:r>
      <w:r w:rsidR="005160BF" w:rsidRPr="00572D3B">
        <w:rPr>
          <w:color w:val="000000" w:themeColor="text1"/>
        </w:rPr>
        <w:t xml:space="preserve">, whereas </w:t>
      </w:r>
      <w:r w:rsidR="006D3548" w:rsidRPr="00572D3B">
        <w:rPr>
          <w:color w:val="000000" w:themeColor="text1"/>
        </w:rPr>
        <w:t xml:space="preserve">in the English-instruction group, </w:t>
      </w:r>
      <w:r w:rsidR="008F782F" w:rsidRPr="00572D3B">
        <w:rPr>
          <w:color w:val="000000" w:themeColor="text1"/>
        </w:rPr>
        <w:t xml:space="preserve">data for </w:t>
      </w:r>
      <w:r w:rsidR="005160BF" w:rsidRPr="00572D3B">
        <w:rPr>
          <w:color w:val="000000" w:themeColor="text1"/>
        </w:rPr>
        <w:t xml:space="preserve">two </w:t>
      </w:r>
      <w:r w:rsidR="008F782F" w:rsidRPr="00572D3B">
        <w:rPr>
          <w:color w:val="000000" w:themeColor="text1"/>
        </w:rPr>
        <w:t xml:space="preserve">students were </w:t>
      </w:r>
      <w:r w:rsidR="005160BF" w:rsidRPr="00572D3B">
        <w:rPr>
          <w:color w:val="000000" w:themeColor="text1"/>
        </w:rPr>
        <w:t>outliers</w:t>
      </w:r>
      <w:r w:rsidR="00A300AE" w:rsidRPr="00572D3B">
        <w:rPr>
          <w:color w:val="000000" w:themeColor="text1"/>
        </w:rPr>
        <w:t xml:space="preserve"> </w:t>
      </w:r>
      <w:r w:rsidR="005160BF" w:rsidRPr="00572D3B">
        <w:rPr>
          <w:color w:val="000000" w:themeColor="text1"/>
        </w:rPr>
        <w:t xml:space="preserve">for English receptive vocabulary in grade 2 and </w:t>
      </w:r>
      <w:r w:rsidR="008F782F" w:rsidRPr="00572D3B">
        <w:rPr>
          <w:color w:val="000000" w:themeColor="text1"/>
        </w:rPr>
        <w:t>data for two students were</w:t>
      </w:r>
      <w:r w:rsidR="005160BF" w:rsidRPr="00572D3B">
        <w:rPr>
          <w:color w:val="000000" w:themeColor="text1"/>
        </w:rPr>
        <w:t xml:space="preserve"> outliers for arithmetic fluency </w:t>
      </w:r>
      <w:r w:rsidR="00292F10" w:rsidRPr="00572D3B">
        <w:rPr>
          <w:color w:val="000000" w:themeColor="text1"/>
        </w:rPr>
        <w:t>in grade 2</w:t>
      </w:r>
      <w:r w:rsidR="12BE4AEA" w:rsidRPr="00572D3B">
        <w:rPr>
          <w:color w:val="000000" w:themeColor="text1"/>
        </w:rPr>
        <w:t>.</w:t>
      </w:r>
      <w:r w:rsidR="005160BF" w:rsidRPr="00572D3B">
        <w:rPr>
          <w:color w:val="000000" w:themeColor="text1"/>
        </w:rPr>
        <w:t xml:space="preserve"> Sensitivity analyses with and without these outliers showed s</w:t>
      </w:r>
      <w:r w:rsidR="00766B1C" w:rsidRPr="00572D3B">
        <w:rPr>
          <w:color w:val="000000" w:themeColor="text1"/>
        </w:rPr>
        <w:t>imilar</w:t>
      </w:r>
      <w:r w:rsidR="005160BF" w:rsidRPr="00572D3B">
        <w:rPr>
          <w:color w:val="000000" w:themeColor="text1"/>
        </w:rPr>
        <w:t xml:space="preserve"> patterns of results, and thus </w:t>
      </w:r>
      <w:r w:rsidR="00A95A3E" w:rsidRPr="00572D3B">
        <w:rPr>
          <w:color w:val="000000" w:themeColor="text1"/>
        </w:rPr>
        <w:t>all</w:t>
      </w:r>
      <w:r w:rsidR="005160BF" w:rsidRPr="00572D3B">
        <w:rPr>
          <w:color w:val="000000" w:themeColor="text1"/>
        </w:rPr>
        <w:t xml:space="preserve"> the </w:t>
      </w:r>
      <w:r w:rsidR="00622F1C" w:rsidRPr="00572D3B">
        <w:rPr>
          <w:color w:val="000000" w:themeColor="text1"/>
        </w:rPr>
        <w:t>students</w:t>
      </w:r>
      <w:r w:rsidR="005160BF" w:rsidRPr="00572D3B">
        <w:rPr>
          <w:color w:val="000000" w:themeColor="text1"/>
        </w:rPr>
        <w:t xml:space="preserve">’ data were included in the final analyses. </w:t>
      </w:r>
    </w:p>
    <w:p w14:paraId="08A87D03" w14:textId="24DD1B63" w:rsidR="005160BF" w:rsidRPr="00572D3B" w:rsidRDefault="00216306" w:rsidP="00385D99">
      <w:pPr>
        <w:spacing w:line="480" w:lineRule="auto"/>
        <w:ind w:firstLine="709"/>
        <w:rPr>
          <w:b/>
          <w:bCs/>
          <w:color w:val="000000" w:themeColor="text1"/>
        </w:rPr>
      </w:pPr>
      <w:r w:rsidRPr="00572D3B">
        <w:rPr>
          <w:color w:val="000000" w:themeColor="text1"/>
        </w:rPr>
        <w:t>There were only a few</w:t>
      </w:r>
      <w:r w:rsidR="005160BF" w:rsidRPr="00572D3B">
        <w:rPr>
          <w:color w:val="000000" w:themeColor="text1"/>
        </w:rPr>
        <w:t xml:space="preserve"> significant gender differences across the measures. Boys </w:t>
      </w:r>
      <w:r w:rsidR="00766B1C" w:rsidRPr="00572D3B">
        <w:rPr>
          <w:color w:val="000000" w:themeColor="text1"/>
        </w:rPr>
        <w:t>made more accurate estimates in the</w:t>
      </w:r>
      <w:r w:rsidR="005160BF" w:rsidRPr="00572D3B">
        <w:rPr>
          <w:color w:val="000000" w:themeColor="text1"/>
        </w:rPr>
        <w:t xml:space="preserve"> number line task than girls in both grade 2 (</w:t>
      </w:r>
      <w:r w:rsidR="00A03761" w:rsidRPr="00572D3B">
        <w:rPr>
          <w:i/>
          <w:iCs/>
          <w:color w:val="000000" w:themeColor="text1"/>
        </w:rPr>
        <w:t>M</w:t>
      </w:r>
      <w:r w:rsidR="00A313EB" w:rsidRPr="00572D3B">
        <w:rPr>
          <w:i/>
          <w:iCs/>
          <w:color w:val="000000" w:themeColor="text1"/>
          <w:vertAlign w:val="subscript"/>
        </w:rPr>
        <w:t>PAE</w:t>
      </w:r>
      <w:r w:rsidR="00A03761" w:rsidRPr="00572D3B">
        <w:rPr>
          <w:color w:val="000000" w:themeColor="text1"/>
        </w:rPr>
        <w:t xml:space="preserve"> =</w:t>
      </w:r>
      <w:r w:rsidR="000C7752" w:rsidRPr="00572D3B">
        <w:rPr>
          <w:color w:val="000000" w:themeColor="text1"/>
        </w:rPr>
        <w:t>18.0</w:t>
      </w:r>
      <w:r w:rsidR="00E35C02" w:rsidRPr="00572D3B">
        <w:rPr>
          <w:color w:val="000000" w:themeColor="text1"/>
        </w:rPr>
        <w:t>%</w:t>
      </w:r>
      <w:r w:rsidR="005160BF" w:rsidRPr="00572D3B">
        <w:rPr>
          <w:color w:val="000000" w:themeColor="text1"/>
        </w:rPr>
        <w:t xml:space="preserve"> vs. 21.1</w:t>
      </w:r>
      <w:r w:rsidR="00E35C02" w:rsidRPr="00572D3B">
        <w:rPr>
          <w:color w:val="000000" w:themeColor="text1"/>
        </w:rPr>
        <w:t>%</w:t>
      </w:r>
      <w:r w:rsidR="005160BF" w:rsidRPr="00572D3B">
        <w:rPr>
          <w:color w:val="000000" w:themeColor="text1"/>
        </w:rPr>
        <w:t xml:space="preserve">), </w:t>
      </w:r>
      <w:r w:rsidR="005160BF" w:rsidRPr="00572D3B">
        <w:rPr>
          <w:i/>
          <w:iCs/>
          <w:color w:val="000000" w:themeColor="text1"/>
        </w:rPr>
        <w:t>t</w:t>
      </w:r>
      <w:r w:rsidR="005160BF" w:rsidRPr="00572D3B">
        <w:rPr>
          <w:color w:val="000000" w:themeColor="text1"/>
        </w:rPr>
        <w:t xml:space="preserve">(175) = -2.54, </w:t>
      </w:r>
      <w:r w:rsidR="005160BF" w:rsidRPr="00572D3B">
        <w:rPr>
          <w:i/>
          <w:iCs/>
          <w:color w:val="000000" w:themeColor="text1"/>
        </w:rPr>
        <w:t>p</w:t>
      </w:r>
      <w:r w:rsidR="005160BF" w:rsidRPr="00572D3B">
        <w:rPr>
          <w:color w:val="000000" w:themeColor="text1"/>
        </w:rPr>
        <w:t xml:space="preserve"> = .01, Cohen’s </w:t>
      </w:r>
      <w:r w:rsidR="005160BF" w:rsidRPr="00572D3B">
        <w:rPr>
          <w:i/>
          <w:iCs/>
          <w:color w:val="000000" w:themeColor="text1"/>
        </w:rPr>
        <w:t>d</w:t>
      </w:r>
      <w:r w:rsidR="005160BF" w:rsidRPr="00572D3B">
        <w:rPr>
          <w:color w:val="000000" w:themeColor="text1"/>
        </w:rPr>
        <w:t xml:space="preserve"> = .38, and grade 3 (</w:t>
      </w:r>
      <w:r w:rsidR="00A03761" w:rsidRPr="00572D3B">
        <w:rPr>
          <w:i/>
          <w:iCs/>
          <w:color w:val="000000" w:themeColor="text1"/>
        </w:rPr>
        <w:t>M</w:t>
      </w:r>
      <w:r w:rsidR="00A313EB" w:rsidRPr="00572D3B">
        <w:rPr>
          <w:i/>
          <w:iCs/>
          <w:color w:val="000000" w:themeColor="text1"/>
          <w:vertAlign w:val="subscript"/>
        </w:rPr>
        <w:t>PAE</w:t>
      </w:r>
      <w:r w:rsidR="00A03761" w:rsidRPr="00572D3B">
        <w:rPr>
          <w:color w:val="000000" w:themeColor="text1"/>
        </w:rPr>
        <w:t xml:space="preserve"> =</w:t>
      </w:r>
      <w:r w:rsidR="005160BF" w:rsidRPr="00572D3B">
        <w:rPr>
          <w:color w:val="000000" w:themeColor="text1"/>
        </w:rPr>
        <w:t>12.</w:t>
      </w:r>
      <w:r w:rsidR="000C7752" w:rsidRPr="00572D3B">
        <w:rPr>
          <w:color w:val="000000" w:themeColor="text1"/>
        </w:rPr>
        <w:t>5</w:t>
      </w:r>
      <w:r w:rsidR="00E35C02" w:rsidRPr="00572D3B">
        <w:rPr>
          <w:color w:val="000000" w:themeColor="text1"/>
        </w:rPr>
        <w:t>%</w:t>
      </w:r>
      <w:r w:rsidR="005160BF" w:rsidRPr="00572D3B">
        <w:rPr>
          <w:color w:val="000000" w:themeColor="text1"/>
        </w:rPr>
        <w:t xml:space="preserve"> vs. 16.</w:t>
      </w:r>
      <w:r w:rsidR="000C7752" w:rsidRPr="00572D3B">
        <w:rPr>
          <w:color w:val="000000" w:themeColor="text1"/>
        </w:rPr>
        <w:t>6</w:t>
      </w:r>
      <w:r w:rsidR="00E35C02" w:rsidRPr="00572D3B">
        <w:rPr>
          <w:color w:val="000000" w:themeColor="text1"/>
        </w:rPr>
        <w:t>%</w:t>
      </w:r>
      <w:r w:rsidR="005160BF" w:rsidRPr="00572D3B">
        <w:rPr>
          <w:color w:val="000000" w:themeColor="text1"/>
        </w:rPr>
        <w:t xml:space="preserve">), </w:t>
      </w:r>
      <w:r w:rsidR="005160BF" w:rsidRPr="00572D3B">
        <w:rPr>
          <w:i/>
          <w:iCs/>
          <w:color w:val="000000" w:themeColor="text1"/>
        </w:rPr>
        <w:t>t</w:t>
      </w:r>
      <w:r w:rsidR="005160BF" w:rsidRPr="00572D3B">
        <w:rPr>
          <w:color w:val="000000" w:themeColor="text1"/>
        </w:rPr>
        <w:t xml:space="preserve">(205) = -4.19, </w:t>
      </w:r>
      <w:r w:rsidR="005160BF" w:rsidRPr="00572D3B">
        <w:rPr>
          <w:i/>
          <w:iCs/>
          <w:color w:val="000000" w:themeColor="text1"/>
        </w:rPr>
        <w:t>p</w:t>
      </w:r>
      <w:r w:rsidR="005160BF" w:rsidRPr="00572D3B">
        <w:rPr>
          <w:color w:val="000000" w:themeColor="text1"/>
        </w:rPr>
        <w:t xml:space="preserve"> &lt; .001, Cohen’s </w:t>
      </w:r>
      <w:r w:rsidR="005160BF" w:rsidRPr="00572D3B">
        <w:rPr>
          <w:i/>
          <w:iCs/>
          <w:color w:val="000000" w:themeColor="text1"/>
        </w:rPr>
        <w:t>d</w:t>
      </w:r>
      <w:r w:rsidR="005160BF" w:rsidRPr="00572D3B">
        <w:rPr>
          <w:color w:val="000000" w:themeColor="text1"/>
        </w:rPr>
        <w:t xml:space="preserve"> = .60. Additionally, boys had higher scores on the French transcoding task than girls in grade 2 (</w:t>
      </w:r>
      <w:r w:rsidR="4B6B4392" w:rsidRPr="00572D3B">
        <w:rPr>
          <w:color w:val="000000" w:themeColor="text1"/>
        </w:rPr>
        <w:t>5.41</w:t>
      </w:r>
      <w:r w:rsidR="005160BF" w:rsidRPr="00572D3B">
        <w:rPr>
          <w:color w:val="000000" w:themeColor="text1"/>
        </w:rPr>
        <w:t xml:space="preserve"> vs. </w:t>
      </w:r>
      <w:r w:rsidR="07AE3C97" w:rsidRPr="00572D3B">
        <w:rPr>
          <w:color w:val="000000" w:themeColor="text1"/>
        </w:rPr>
        <w:t>3.59</w:t>
      </w:r>
      <w:r w:rsidR="005160BF" w:rsidRPr="00572D3B">
        <w:rPr>
          <w:color w:val="000000" w:themeColor="text1"/>
        </w:rPr>
        <w:t xml:space="preserve">), </w:t>
      </w:r>
      <w:r w:rsidR="005160BF" w:rsidRPr="00572D3B">
        <w:rPr>
          <w:i/>
          <w:iCs/>
          <w:color w:val="000000" w:themeColor="text1"/>
        </w:rPr>
        <w:t>t</w:t>
      </w:r>
      <w:r w:rsidR="005160BF" w:rsidRPr="00572D3B">
        <w:rPr>
          <w:color w:val="000000" w:themeColor="text1"/>
        </w:rPr>
        <w:t>(106) = 2.</w:t>
      </w:r>
      <w:r w:rsidR="2058A140" w:rsidRPr="00572D3B">
        <w:rPr>
          <w:color w:val="000000" w:themeColor="text1"/>
        </w:rPr>
        <w:t>81</w:t>
      </w:r>
      <w:r w:rsidR="005160BF" w:rsidRPr="00572D3B">
        <w:rPr>
          <w:color w:val="000000" w:themeColor="text1"/>
        </w:rPr>
        <w:t xml:space="preserve">, </w:t>
      </w:r>
      <w:r w:rsidR="005160BF" w:rsidRPr="00572D3B">
        <w:rPr>
          <w:i/>
          <w:iCs/>
          <w:color w:val="000000" w:themeColor="text1"/>
        </w:rPr>
        <w:t>p</w:t>
      </w:r>
      <w:r w:rsidR="005160BF" w:rsidRPr="00572D3B">
        <w:rPr>
          <w:color w:val="000000" w:themeColor="text1"/>
        </w:rPr>
        <w:t xml:space="preserve"> = .00</w:t>
      </w:r>
      <w:r w:rsidR="491EC0DD" w:rsidRPr="00572D3B">
        <w:rPr>
          <w:color w:val="000000" w:themeColor="text1"/>
        </w:rPr>
        <w:t>6</w:t>
      </w:r>
      <w:r w:rsidR="005160BF" w:rsidRPr="00572D3B">
        <w:rPr>
          <w:color w:val="000000" w:themeColor="text1"/>
        </w:rPr>
        <w:t xml:space="preserve">, Cohen’s </w:t>
      </w:r>
      <w:r w:rsidR="005160BF" w:rsidRPr="00572D3B">
        <w:rPr>
          <w:i/>
          <w:iCs/>
          <w:color w:val="000000" w:themeColor="text1"/>
        </w:rPr>
        <w:t>d</w:t>
      </w:r>
      <w:r w:rsidR="005160BF" w:rsidRPr="00572D3B">
        <w:rPr>
          <w:color w:val="000000" w:themeColor="text1"/>
        </w:rPr>
        <w:t xml:space="preserve"> = .53. Gender was </w:t>
      </w:r>
      <w:r w:rsidR="004246E5" w:rsidRPr="00572D3B">
        <w:rPr>
          <w:color w:val="000000" w:themeColor="text1"/>
        </w:rPr>
        <w:t xml:space="preserve">included </w:t>
      </w:r>
      <w:r w:rsidR="005160BF" w:rsidRPr="00572D3B">
        <w:rPr>
          <w:color w:val="000000" w:themeColor="text1"/>
        </w:rPr>
        <w:t xml:space="preserve">as a control variable in the subsequent models that involved the number line task and the French transcoding task. </w:t>
      </w:r>
    </w:p>
    <w:p w14:paraId="5454940A" w14:textId="7F0FEF96" w:rsidR="005160BF" w:rsidRPr="00572D3B" w:rsidRDefault="004F43CF" w:rsidP="0095202C">
      <w:pPr>
        <w:spacing w:line="480" w:lineRule="auto"/>
        <w:ind w:firstLine="709"/>
        <w:rPr>
          <w:color w:val="000000" w:themeColor="text1"/>
        </w:rPr>
      </w:pPr>
      <w:r w:rsidRPr="00572D3B">
        <w:rPr>
          <w:color w:val="000000" w:themeColor="text1"/>
        </w:rPr>
        <w:t xml:space="preserve">As shown in Table 1, and consistent with the literature (Barik &amp; Swain, 1976; Lambert, 1974; Lindholm-Leary &amp; Genesee, 2014; Turnbull et al., 2001), students in English-instruction and French-immersion programs performed equally well on all of the </w:t>
      </w:r>
      <w:r w:rsidR="00F86A65" w:rsidRPr="00572D3B">
        <w:rPr>
          <w:color w:val="000000" w:themeColor="text1"/>
        </w:rPr>
        <w:t xml:space="preserve">mathematical </w:t>
      </w:r>
      <w:r w:rsidRPr="00572D3B">
        <w:rPr>
          <w:color w:val="000000" w:themeColor="text1"/>
        </w:rPr>
        <w:t xml:space="preserve">measures, </w:t>
      </w:r>
      <w:r w:rsidRPr="00572D3B">
        <w:rPr>
          <w:i/>
          <w:iCs/>
          <w:color w:val="000000" w:themeColor="text1"/>
        </w:rPr>
        <w:t>p</w:t>
      </w:r>
      <w:r w:rsidRPr="00572D3B">
        <w:rPr>
          <w:color w:val="000000" w:themeColor="text1"/>
        </w:rPr>
        <w:t>s &gt; .05</w:t>
      </w:r>
      <w:r w:rsidR="003E7B55" w:rsidRPr="00572D3B">
        <w:rPr>
          <w:color w:val="000000" w:themeColor="text1"/>
        </w:rPr>
        <w:t xml:space="preserve">, </w:t>
      </w:r>
      <w:r w:rsidR="00247CB9" w:rsidRPr="00572D3B">
        <w:rPr>
          <w:color w:val="000000" w:themeColor="text1"/>
        </w:rPr>
        <w:t xml:space="preserve">regardless of the </w:t>
      </w:r>
      <w:r w:rsidR="003E7B55" w:rsidRPr="00572D3B">
        <w:rPr>
          <w:color w:val="000000" w:themeColor="text1"/>
        </w:rPr>
        <w:t xml:space="preserve">degree to which </w:t>
      </w:r>
      <w:r w:rsidR="00247CB9" w:rsidRPr="00572D3B">
        <w:rPr>
          <w:color w:val="000000" w:themeColor="text1"/>
        </w:rPr>
        <w:t>tasks required oral language processing</w:t>
      </w:r>
      <w:r w:rsidR="00B070FF" w:rsidRPr="00572D3B">
        <w:rPr>
          <w:color w:val="000000" w:themeColor="text1"/>
        </w:rPr>
        <w:t xml:space="preserve">. </w:t>
      </w:r>
      <w:r w:rsidR="003E037A" w:rsidRPr="00572D3B">
        <w:rPr>
          <w:color w:val="000000" w:themeColor="text1"/>
        </w:rPr>
        <w:t>Moreover,</w:t>
      </w:r>
      <w:r w:rsidR="00112FCE" w:rsidRPr="00572D3B">
        <w:rPr>
          <w:color w:val="000000" w:themeColor="text1"/>
        </w:rPr>
        <w:t xml:space="preserve"> students </w:t>
      </w:r>
      <w:r w:rsidR="00065A4E" w:rsidRPr="00572D3B">
        <w:rPr>
          <w:color w:val="000000" w:themeColor="text1"/>
        </w:rPr>
        <w:t xml:space="preserve">in the two groups </w:t>
      </w:r>
      <w:r w:rsidR="003E037A" w:rsidRPr="00572D3B">
        <w:rPr>
          <w:color w:val="000000" w:themeColor="text1"/>
        </w:rPr>
        <w:t xml:space="preserve">did not differ in </w:t>
      </w:r>
      <w:r w:rsidR="7B7218B4" w:rsidRPr="00572D3B">
        <w:rPr>
          <w:color w:val="000000" w:themeColor="text1"/>
        </w:rPr>
        <w:t>quantitative,</w:t>
      </w:r>
      <w:r w:rsidR="00112FCE" w:rsidRPr="00572D3B">
        <w:rPr>
          <w:color w:val="000000" w:themeColor="text1"/>
        </w:rPr>
        <w:t xml:space="preserve"> first language (i.e., English receptive vocabulary</w:t>
      </w:r>
      <w:r w:rsidR="49018E36" w:rsidRPr="00572D3B">
        <w:rPr>
          <w:color w:val="000000" w:themeColor="text1"/>
        </w:rPr>
        <w:t>)</w:t>
      </w:r>
      <w:r w:rsidR="4D61DFE2" w:rsidRPr="00572D3B">
        <w:rPr>
          <w:color w:val="000000" w:themeColor="text1"/>
        </w:rPr>
        <w:t>, or working memory</w:t>
      </w:r>
      <w:r w:rsidR="1A770D65" w:rsidRPr="00572D3B">
        <w:rPr>
          <w:color w:val="000000" w:themeColor="text1"/>
        </w:rPr>
        <w:t xml:space="preserve"> skills</w:t>
      </w:r>
      <w:r w:rsidR="00B27A96" w:rsidRPr="00572D3B">
        <w:rPr>
          <w:color w:val="000000" w:themeColor="text1"/>
        </w:rPr>
        <w:t xml:space="preserve">, </w:t>
      </w:r>
      <w:r w:rsidR="00B27A96" w:rsidRPr="00572D3B">
        <w:rPr>
          <w:i/>
          <w:iCs/>
          <w:color w:val="000000" w:themeColor="text1"/>
        </w:rPr>
        <w:t>p</w:t>
      </w:r>
      <w:r w:rsidR="00B27A96" w:rsidRPr="00572D3B">
        <w:rPr>
          <w:color w:val="000000" w:themeColor="text1"/>
        </w:rPr>
        <w:t>s &gt; .05</w:t>
      </w:r>
      <w:r w:rsidR="49018E36" w:rsidRPr="00572D3B">
        <w:rPr>
          <w:color w:val="000000" w:themeColor="text1"/>
        </w:rPr>
        <w:t>.</w:t>
      </w:r>
      <w:r w:rsidR="003E037A" w:rsidRPr="00572D3B">
        <w:rPr>
          <w:color w:val="000000" w:themeColor="text1"/>
        </w:rPr>
        <w:t xml:space="preserve"> </w:t>
      </w:r>
    </w:p>
    <w:p w14:paraId="4BC02437" w14:textId="2C18B144" w:rsidR="005160BF" w:rsidRPr="00572D3B" w:rsidRDefault="005160BF" w:rsidP="005160BF">
      <w:pPr>
        <w:pStyle w:val="Normal2"/>
        <w:widowControl w:val="0"/>
        <w:spacing w:line="480" w:lineRule="auto"/>
        <w:ind w:firstLine="709"/>
        <w:jc w:val="center"/>
        <w:rPr>
          <w:rFonts w:ascii="Times New Roman" w:hAnsi="Times New Roman" w:cs="Times New Roman"/>
          <w:color w:val="000000" w:themeColor="text1"/>
        </w:rPr>
      </w:pPr>
      <w:r w:rsidRPr="00572D3B">
        <w:rPr>
          <w:rFonts w:ascii="Times New Roman" w:hAnsi="Times New Roman" w:cs="Times New Roman"/>
          <w:color w:val="000000" w:themeColor="text1"/>
        </w:rPr>
        <w:t>&lt;Insert Table 1 Here&gt;</w:t>
      </w:r>
    </w:p>
    <w:p w14:paraId="25E54A17" w14:textId="57CB7640" w:rsidR="00065A4E" w:rsidRPr="00572D3B" w:rsidRDefault="12B74229" w:rsidP="00065A4E">
      <w:pPr>
        <w:widowControl w:val="0"/>
        <w:spacing w:line="480" w:lineRule="auto"/>
        <w:ind w:firstLine="709"/>
        <w:rPr>
          <w:color w:val="000000" w:themeColor="text1"/>
        </w:rPr>
      </w:pPr>
      <w:r w:rsidRPr="00572D3B">
        <w:rPr>
          <w:color w:val="000000" w:themeColor="text1"/>
        </w:rPr>
        <w:t xml:space="preserve">We </w:t>
      </w:r>
      <w:r w:rsidR="00733A46" w:rsidRPr="00572D3B">
        <w:rPr>
          <w:color w:val="000000" w:themeColor="text1"/>
        </w:rPr>
        <w:t xml:space="preserve">analyzed students’ </w:t>
      </w:r>
      <w:r w:rsidRPr="00572D3B">
        <w:rPr>
          <w:color w:val="000000" w:themeColor="text1"/>
        </w:rPr>
        <w:t xml:space="preserve">mathematics improvement from grades 2 to 3 for </w:t>
      </w:r>
      <w:r w:rsidR="0069348F" w:rsidRPr="00572D3B">
        <w:rPr>
          <w:color w:val="000000" w:themeColor="text1"/>
        </w:rPr>
        <w:t>word-problem solving</w:t>
      </w:r>
      <w:r w:rsidRPr="00572D3B">
        <w:rPr>
          <w:color w:val="000000" w:themeColor="text1"/>
        </w:rPr>
        <w:t xml:space="preserve">, arithmetic fluency, </w:t>
      </w:r>
      <w:r w:rsidR="24708750" w:rsidRPr="00572D3B">
        <w:rPr>
          <w:color w:val="000000" w:themeColor="text1"/>
        </w:rPr>
        <w:t xml:space="preserve">and </w:t>
      </w:r>
      <w:r w:rsidRPr="00572D3B">
        <w:rPr>
          <w:color w:val="000000" w:themeColor="text1"/>
        </w:rPr>
        <w:t>number line estimation</w:t>
      </w:r>
      <w:r w:rsidR="24708750" w:rsidRPr="00572D3B">
        <w:rPr>
          <w:color w:val="000000" w:themeColor="text1"/>
        </w:rPr>
        <w:t xml:space="preserve"> in </w:t>
      </w:r>
      <w:r w:rsidRPr="00572D3B">
        <w:rPr>
          <w:color w:val="000000" w:themeColor="text1"/>
        </w:rPr>
        <w:t>2 (grade: 2, 3) by 2 (program: English</w:t>
      </w:r>
      <w:r w:rsidR="24708750" w:rsidRPr="00572D3B">
        <w:rPr>
          <w:color w:val="000000" w:themeColor="text1"/>
        </w:rPr>
        <w:t>-instruction</w:t>
      </w:r>
      <w:r w:rsidRPr="00572D3B">
        <w:rPr>
          <w:color w:val="000000" w:themeColor="text1"/>
        </w:rPr>
        <w:t>, French-immersion) mixed ANOVAs. Students</w:t>
      </w:r>
      <w:r w:rsidR="24708750" w:rsidRPr="00572D3B">
        <w:rPr>
          <w:color w:val="000000" w:themeColor="text1"/>
        </w:rPr>
        <w:t>’</w:t>
      </w:r>
      <w:r w:rsidRPr="00572D3B">
        <w:rPr>
          <w:color w:val="000000" w:themeColor="text1"/>
        </w:rPr>
        <w:t xml:space="preserve"> performance improved across grade for </w:t>
      </w:r>
      <w:r w:rsidR="0069348F" w:rsidRPr="00572D3B">
        <w:rPr>
          <w:color w:val="000000" w:themeColor="text1"/>
        </w:rPr>
        <w:t>word-problem solving</w:t>
      </w:r>
      <w:r w:rsidRPr="00572D3B">
        <w:rPr>
          <w:color w:val="000000" w:themeColor="text1"/>
        </w:rPr>
        <w:t xml:space="preserve"> in English (</w:t>
      </w:r>
      <w:r w:rsidR="45892B79" w:rsidRPr="00572D3B">
        <w:rPr>
          <w:color w:val="000000" w:themeColor="text1"/>
        </w:rPr>
        <w:t>3.4</w:t>
      </w:r>
      <w:r w:rsidRPr="00572D3B">
        <w:rPr>
          <w:color w:val="000000" w:themeColor="text1"/>
        </w:rPr>
        <w:t xml:space="preserve"> vs. </w:t>
      </w:r>
      <w:r w:rsidR="005083CC" w:rsidRPr="00572D3B">
        <w:rPr>
          <w:color w:val="000000" w:themeColor="text1"/>
        </w:rPr>
        <w:t>5.7</w:t>
      </w:r>
      <w:r w:rsidRPr="00572D3B">
        <w:rPr>
          <w:color w:val="000000" w:themeColor="text1"/>
        </w:rPr>
        <w:t xml:space="preserve">), </w:t>
      </w:r>
      <w:r w:rsidRPr="00572D3B">
        <w:rPr>
          <w:i/>
          <w:iCs/>
          <w:color w:val="000000" w:themeColor="text1"/>
        </w:rPr>
        <w:t>F</w:t>
      </w:r>
      <w:r w:rsidRPr="00572D3B">
        <w:rPr>
          <w:color w:val="000000" w:themeColor="text1"/>
        </w:rPr>
        <w:t xml:space="preserve">(1, 145) = 188.80, </w:t>
      </w:r>
      <w:r w:rsidRPr="00572D3B">
        <w:rPr>
          <w:i/>
          <w:iCs/>
          <w:color w:val="000000" w:themeColor="text1"/>
        </w:rPr>
        <w:t>p</w:t>
      </w:r>
      <w:r w:rsidRPr="00572D3B">
        <w:rPr>
          <w:color w:val="000000" w:themeColor="text1"/>
        </w:rPr>
        <w:t xml:space="preserve"> &lt; .001, </w:t>
      </w:r>
      <w:r w:rsidRPr="00572D3B">
        <w:rPr>
          <w:rFonts w:ascii="Symbol" w:eastAsia="Symbol" w:hAnsi="Symbol" w:cs="Symbol"/>
          <w:i/>
          <w:iCs/>
          <w:color w:val="000000" w:themeColor="text1"/>
        </w:rPr>
        <w:t></w:t>
      </w:r>
      <w:r w:rsidRPr="00572D3B">
        <w:rPr>
          <w:color w:val="000000" w:themeColor="text1"/>
          <w:vertAlign w:val="subscript"/>
        </w:rPr>
        <w:t>p</w:t>
      </w:r>
      <w:r w:rsidRPr="00572D3B">
        <w:rPr>
          <w:color w:val="000000" w:themeColor="text1"/>
          <w:vertAlign w:val="superscript"/>
        </w:rPr>
        <w:t>2</w:t>
      </w:r>
      <w:r w:rsidRPr="00572D3B">
        <w:rPr>
          <w:color w:val="000000" w:themeColor="text1"/>
        </w:rPr>
        <w:t xml:space="preserve"> = .57, arithmetic fluency (</w:t>
      </w:r>
      <w:r w:rsidR="1D28845A" w:rsidRPr="00572D3B">
        <w:rPr>
          <w:color w:val="000000" w:themeColor="text1"/>
        </w:rPr>
        <w:t>15.3</w:t>
      </w:r>
      <w:r w:rsidRPr="00572D3B">
        <w:rPr>
          <w:color w:val="000000" w:themeColor="text1"/>
        </w:rPr>
        <w:t xml:space="preserve"> vs. </w:t>
      </w:r>
      <w:r w:rsidR="456E7109" w:rsidRPr="00572D3B">
        <w:rPr>
          <w:color w:val="000000" w:themeColor="text1"/>
        </w:rPr>
        <w:t>24.5</w:t>
      </w:r>
      <w:r w:rsidRPr="00572D3B">
        <w:rPr>
          <w:color w:val="000000" w:themeColor="text1"/>
        </w:rPr>
        <w:t xml:space="preserve">), </w:t>
      </w:r>
      <w:r w:rsidRPr="00572D3B">
        <w:rPr>
          <w:i/>
          <w:iCs/>
          <w:color w:val="000000" w:themeColor="text1"/>
        </w:rPr>
        <w:t>F</w:t>
      </w:r>
      <w:r w:rsidRPr="00572D3B">
        <w:rPr>
          <w:color w:val="000000" w:themeColor="text1"/>
        </w:rPr>
        <w:t xml:space="preserve">(1, 144) = 155.56, </w:t>
      </w:r>
      <w:r w:rsidRPr="00572D3B">
        <w:rPr>
          <w:i/>
          <w:iCs/>
          <w:color w:val="000000" w:themeColor="text1"/>
        </w:rPr>
        <w:t>p</w:t>
      </w:r>
      <w:r w:rsidRPr="00572D3B">
        <w:rPr>
          <w:color w:val="000000" w:themeColor="text1"/>
        </w:rPr>
        <w:t xml:space="preserve"> &lt; .001, </w:t>
      </w:r>
      <w:r w:rsidRPr="00572D3B">
        <w:rPr>
          <w:rFonts w:ascii="Symbol" w:eastAsia="Symbol" w:hAnsi="Symbol" w:cs="Symbol"/>
          <w:i/>
          <w:iCs/>
          <w:color w:val="000000" w:themeColor="text1"/>
        </w:rPr>
        <w:t></w:t>
      </w:r>
      <w:r w:rsidRPr="00572D3B">
        <w:rPr>
          <w:color w:val="000000" w:themeColor="text1"/>
          <w:vertAlign w:val="subscript"/>
        </w:rPr>
        <w:t>p</w:t>
      </w:r>
      <w:r w:rsidRPr="00572D3B">
        <w:rPr>
          <w:color w:val="000000" w:themeColor="text1"/>
          <w:vertAlign w:val="superscript"/>
        </w:rPr>
        <w:t>2</w:t>
      </w:r>
      <w:r w:rsidRPr="00572D3B">
        <w:rPr>
          <w:color w:val="000000" w:themeColor="text1"/>
        </w:rPr>
        <w:t xml:space="preserve"> = .52, and </w:t>
      </w:r>
      <w:r w:rsidR="00EE585B" w:rsidRPr="00572D3B">
        <w:rPr>
          <w:color w:val="000000" w:themeColor="text1"/>
        </w:rPr>
        <w:t xml:space="preserve">showed decreased </w:t>
      </w:r>
      <w:r w:rsidR="00EE585B" w:rsidRPr="00572D3B">
        <w:rPr>
          <w:color w:val="000000" w:themeColor="text1"/>
        </w:rPr>
        <w:lastRenderedPageBreak/>
        <w:t xml:space="preserve">error on </w:t>
      </w:r>
      <w:r w:rsidRPr="00572D3B">
        <w:rPr>
          <w:color w:val="000000" w:themeColor="text1"/>
        </w:rPr>
        <w:t>number line estimation (</w:t>
      </w:r>
      <w:r w:rsidR="4B8BC835" w:rsidRPr="00572D3B">
        <w:rPr>
          <w:color w:val="000000" w:themeColor="text1"/>
        </w:rPr>
        <w:t>19.9</w:t>
      </w:r>
      <w:r w:rsidR="00EE585B" w:rsidRPr="00572D3B">
        <w:rPr>
          <w:color w:val="000000" w:themeColor="text1"/>
        </w:rPr>
        <w:t>%</w:t>
      </w:r>
      <w:r w:rsidRPr="00572D3B">
        <w:rPr>
          <w:color w:val="000000" w:themeColor="text1"/>
        </w:rPr>
        <w:t xml:space="preserve"> vs.</w:t>
      </w:r>
      <w:r w:rsidR="0D193970" w:rsidRPr="00572D3B">
        <w:rPr>
          <w:color w:val="000000" w:themeColor="text1"/>
        </w:rPr>
        <w:t xml:space="preserve"> 14.8</w:t>
      </w:r>
      <w:r w:rsidR="00EE585B" w:rsidRPr="00572D3B">
        <w:rPr>
          <w:color w:val="000000" w:themeColor="text1"/>
        </w:rPr>
        <w:t>%</w:t>
      </w:r>
      <w:r w:rsidRPr="00572D3B">
        <w:rPr>
          <w:color w:val="000000" w:themeColor="text1"/>
        </w:rPr>
        <w:t xml:space="preserve">), </w:t>
      </w:r>
      <w:r w:rsidRPr="00572D3B">
        <w:rPr>
          <w:i/>
          <w:iCs/>
          <w:color w:val="000000" w:themeColor="text1"/>
        </w:rPr>
        <w:t>F</w:t>
      </w:r>
      <w:r w:rsidRPr="00572D3B">
        <w:rPr>
          <w:color w:val="000000" w:themeColor="text1"/>
        </w:rPr>
        <w:t xml:space="preserve">(1, 140) = 71.08, </w:t>
      </w:r>
      <w:r w:rsidRPr="00572D3B">
        <w:rPr>
          <w:i/>
          <w:iCs/>
          <w:color w:val="000000" w:themeColor="text1"/>
        </w:rPr>
        <w:t>p</w:t>
      </w:r>
      <w:r w:rsidRPr="00572D3B">
        <w:rPr>
          <w:color w:val="000000" w:themeColor="text1"/>
        </w:rPr>
        <w:t xml:space="preserve"> &lt; .001, </w:t>
      </w:r>
      <w:r w:rsidRPr="00572D3B">
        <w:rPr>
          <w:rFonts w:ascii="Symbol" w:eastAsia="Symbol" w:hAnsi="Symbol" w:cs="Symbol"/>
          <w:i/>
          <w:iCs/>
          <w:color w:val="000000" w:themeColor="text1"/>
        </w:rPr>
        <w:t></w:t>
      </w:r>
      <w:r w:rsidRPr="00572D3B">
        <w:rPr>
          <w:color w:val="000000" w:themeColor="text1"/>
          <w:vertAlign w:val="subscript"/>
        </w:rPr>
        <w:t>p</w:t>
      </w:r>
      <w:r w:rsidRPr="00572D3B">
        <w:rPr>
          <w:color w:val="000000" w:themeColor="text1"/>
          <w:vertAlign w:val="superscript"/>
        </w:rPr>
        <w:t>2</w:t>
      </w:r>
      <w:r w:rsidRPr="00572D3B">
        <w:rPr>
          <w:color w:val="000000" w:themeColor="text1"/>
        </w:rPr>
        <w:t xml:space="preserve"> = .34. The interactions between grade and program were not significant for any analys</w:t>
      </w:r>
      <w:r w:rsidR="0BCCE570" w:rsidRPr="00572D3B">
        <w:rPr>
          <w:color w:val="000000" w:themeColor="text1"/>
        </w:rPr>
        <w:t>i</w:t>
      </w:r>
      <w:r w:rsidRPr="00572D3B">
        <w:rPr>
          <w:color w:val="000000" w:themeColor="text1"/>
        </w:rPr>
        <w:t xml:space="preserve">s, suggesting that the </w:t>
      </w:r>
      <w:r w:rsidR="004D4D2F">
        <w:rPr>
          <w:color w:val="000000" w:themeColor="text1"/>
        </w:rPr>
        <w:t>improvement</w:t>
      </w:r>
      <w:r w:rsidRPr="00572D3B">
        <w:rPr>
          <w:color w:val="000000" w:themeColor="text1"/>
        </w:rPr>
        <w:t xml:space="preserve"> in these tasks from grades 2 to 3 was similar for students in French-immersion and English</w:t>
      </w:r>
      <w:r w:rsidR="24708750" w:rsidRPr="00572D3B">
        <w:rPr>
          <w:color w:val="000000" w:themeColor="text1"/>
        </w:rPr>
        <w:t>-instruction</w:t>
      </w:r>
      <w:r w:rsidRPr="00572D3B">
        <w:rPr>
          <w:color w:val="000000" w:themeColor="text1"/>
        </w:rPr>
        <w:t xml:space="preserve"> programs.</w:t>
      </w:r>
      <w:r w:rsidR="1B731115" w:rsidRPr="00572D3B">
        <w:rPr>
          <w:color w:val="000000" w:themeColor="text1"/>
        </w:rPr>
        <w:t xml:space="preserve"> </w:t>
      </w:r>
      <w:r w:rsidRPr="00572D3B">
        <w:rPr>
          <w:color w:val="000000" w:themeColor="text1"/>
        </w:rPr>
        <w:t xml:space="preserve">For </w:t>
      </w:r>
      <w:r w:rsidR="0069348F" w:rsidRPr="00572D3B">
        <w:rPr>
          <w:color w:val="000000" w:themeColor="text1"/>
        </w:rPr>
        <w:t>word-problem solving</w:t>
      </w:r>
      <w:r w:rsidRPr="00572D3B">
        <w:rPr>
          <w:color w:val="000000" w:themeColor="text1"/>
        </w:rPr>
        <w:t xml:space="preserve"> in French, students in the French-immersion group improved from grades 2 to 3 (</w:t>
      </w:r>
      <w:r w:rsidR="1793D41F" w:rsidRPr="00572D3B">
        <w:rPr>
          <w:color w:val="000000" w:themeColor="text1"/>
        </w:rPr>
        <w:t>3.4</w:t>
      </w:r>
      <w:r w:rsidRPr="00572D3B">
        <w:rPr>
          <w:color w:val="000000" w:themeColor="text1"/>
        </w:rPr>
        <w:t xml:space="preserve"> vs. </w:t>
      </w:r>
      <w:r w:rsidR="529B1717" w:rsidRPr="00572D3B">
        <w:rPr>
          <w:color w:val="000000" w:themeColor="text1"/>
        </w:rPr>
        <w:t>5.9</w:t>
      </w:r>
      <w:r w:rsidRPr="00572D3B">
        <w:rPr>
          <w:color w:val="000000" w:themeColor="text1"/>
        </w:rPr>
        <w:t xml:space="preserve">), </w:t>
      </w:r>
      <w:r w:rsidRPr="00572D3B">
        <w:rPr>
          <w:i/>
          <w:iCs/>
          <w:color w:val="000000" w:themeColor="text1"/>
        </w:rPr>
        <w:t>F</w:t>
      </w:r>
      <w:r w:rsidRPr="00572D3B">
        <w:rPr>
          <w:color w:val="000000" w:themeColor="text1"/>
        </w:rPr>
        <w:t xml:space="preserve">(1, 68) = 130.56, </w:t>
      </w:r>
      <w:r w:rsidRPr="00572D3B">
        <w:rPr>
          <w:i/>
          <w:iCs/>
          <w:color w:val="000000" w:themeColor="text1"/>
        </w:rPr>
        <w:t>p</w:t>
      </w:r>
      <w:r w:rsidRPr="00572D3B">
        <w:rPr>
          <w:color w:val="000000" w:themeColor="text1"/>
        </w:rPr>
        <w:t xml:space="preserve"> &lt; .001, </w:t>
      </w:r>
      <w:r w:rsidRPr="00572D3B">
        <w:rPr>
          <w:rFonts w:ascii="Symbol" w:eastAsia="Symbol" w:hAnsi="Symbol" w:cs="Symbol"/>
          <w:i/>
          <w:iCs/>
          <w:color w:val="000000" w:themeColor="text1"/>
        </w:rPr>
        <w:t></w:t>
      </w:r>
      <w:r w:rsidRPr="00572D3B">
        <w:rPr>
          <w:color w:val="000000" w:themeColor="text1"/>
          <w:vertAlign w:val="subscript"/>
        </w:rPr>
        <w:t>p</w:t>
      </w:r>
      <w:r w:rsidRPr="00572D3B">
        <w:rPr>
          <w:color w:val="000000" w:themeColor="text1"/>
          <w:vertAlign w:val="superscript"/>
        </w:rPr>
        <w:t>2</w:t>
      </w:r>
      <w:r w:rsidRPr="00572D3B">
        <w:rPr>
          <w:color w:val="000000" w:themeColor="text1"/>
        </w:rPr>
        <w:t xml:space="preserve"> = .66.</w:t>
      </w:r>
      <w:r w:rsidR="09B08440" w:rsidRPr="00572D3B">
        <w:rPr>
          <w:color w:val="000000" w:themeColor="text1"/>
        </w:rPr>
        <w:t xml:space="preserve"> </w:t>
      </w:r>
      <w:r w:rsidR="72A53572" w:rsidRPr="00572D3B">
        <w:rPr>
          <w:color w:val="000000" w:themeColor="text1"/>
        </w:rPr>
        <w:t>T</w:t>
      </w:r>
      <w:r w:rsidRPr="00572D3B">
        <w:rPr>
          <w:color w:val="000000" w:themeColor="text1"/>
        </w:rPr>
        <w:t xml:space="preserve">he transcoding task included </w:t>
      </w:r>
      <w:r w:rsidR="0D6F6851" w:rsidRPr="00572D3B">
        <w:rPr>
          <w:color w:val="000000" w:themeColor="text1"/>
        </w:rPr>
        <w:t>different types of</w:t>
      </w:r>
      <w:r w:rsidRPr="00572D3B">
        <w:rPr>
          <w:color w:val="000000" w:themeColor="text1"/>
        </w:rPr>
        <w:t xml:space="preserve"> stimuli in </w:t>
      </w:r>
      <w:r w:rsidR="314EB6A3" w:rsidRPr="00572D3B">
        <w:rPr>
          <w:color w:val="000000" w:themeColor="text1"/>
        </w:rPr>
        <w:t>grades 2 and 3</w:t>
      </w:r>
      <w:r w:rsidRPr="00572D3B">
        <w:rPr>
          <w:color w:val="000000" w:themeColor="text1"/>
        </w:rPr>
        <w:t xml:space="preserve">, and thus </w:t>
      </w:r>
      <w:r w:rsidR="3AC00A65" w:rsidRPr="00572D3B">
        <w:rPr>
          <w:color w:val="000000" w:themeColor="text1"/>
        </w:rPr>
        <w:t>transcoding performance in grade 3</w:t>
      </w:r>
      <w:r w:rsidR="6122DA7F" w:rsidRPr="00572D3B">
        <w:rPr>
          <w:color w:val="000000" w:themeColor="text1"/>
        </w:rPr>
        <w:t xml:space="preserve"> </w:t>
      </w:r>
      <w:r w:rsidR="75C0E037" w:rsidRPr="00572D3B">
        <w:rPr>
          <w:color w:val="000000" w:themeColor="text1"/>
        </w:rPr>
        <w:t xml:space="preserve">for </w:t>
      </w:r>
      <w:r w:rsidR="6122DA7F" w:rsidRPr="00572D3B">
        <w:rPr>
          <w:color w:val="000000" w:themeColor="text1"/>
        </w:rPr>
        <w:t>English-instruction</w:t>
      </w:r>
      <w:r w:rsidR="75C0E037" w:rsidRPr="00572D3B">
        <w:rPr>
          <w:color w:val="000000" w:themeColor="text1"/>
        </w:rPr>
        <w:t xml:space="preserve"> and </w:t>
      </w:r>
      <w:r w:rsidR="6122DA7F" w:rsidRPr="00572D3B">
        <w:rPr>
          <w:color w:val="000000" w:themeColor="text1"/>
        </w:rPr>
        <w:t>French-immersion</w:t>
      </w:r>
      <w:r w:rsidR="75C0E037" w:rsidRPr="00572D3B">
        <w:rPr>
          <w:color w:val="000000" w:themeColor="text1"/>
        </w:rPr>
        <w:t xml:space="preserve"> students</w:t>
      </w:r>
      <w:r w:rsidR="162FC669" w:rsidRPr="00572D3B">
        <w:rPr>
          <w:color w:val="000000" w:themeColor="text1"/>
        </w:rPr>
        <w:t xml:space="preserve"> </w:t>
      </w:r>
      <w:r w:rsidR="797ABCF6" w:rsidRPr="00572D3B">
        <w:rPr>
          <w:color w:val="000000" w:themeColor="text1"/>
        </w:rPr>
        <w:t xml:space="preserve">was analyzed </w:t>
      </w:r>
      <w:r w:rsidR="6CCEA7FE" w:rsidRPr="00572D3B">
        <w:rPr>
          <w:color w:val="000000" w:themeColor="text1"/>
        </w:rPr>
        <w:t>with an ANCOVA</w:t>
      </w:r>
      <w:r w:rsidR="162FC669" w:rsidRPr="00572D3B">
        <w:rPr>
          <w:color w:val="000000" w:themeColor="text1"/>
        </w:rPr>
        <w:t>,</w:t>
      </w:r>
      <w:r w:rsidR="6122DA7F" w:rsidRPr="00572D3B">
        <w:rPr>
          <w:color w:val="000000" w:themeColor="text1"/>
        </w:rPr>
        <w:t xml:space="preserve"> controlling for transcoding perfo</w:t>
      </w:r>
      <w:r w:rsidR="6F82D9AD" w:rsidRPr="00572D3B">
        <w:rPr>
          <w:color w:val="000000" w:themeColor="text1"/>
        </w:rPr>
        <w:t>rmance</w:t>
      </w:r>
      <w:r w:rsidR="6122DA7F" w:rsidRPr="00572D3B">
        <w:rPr>
          <w:color w:val="000000" w:themeColor="text1"/>
        </w:rPr>
        <w:t xml:space="preserve"> in grade 2</w:t>
      </w:r>
      <w:r w:rsidRPr="00572D3B">
        <w:rPr>
          <w:color w:val="000000" w:themeColor="text1"/>
        </w:rPr>
        <w:t xml:space="preserve">. We found no </w:t>
      </w:r>
      <w:r w:rsidR="4D98E28D" w:rsidRPr="00572D3B">
        <w:rPr>
          <w:color w:val="000000" w:themeColor="text1"/>
        </w:rPr>
        <w:t>main effect of</w:t>
      </w:r>
      <w:r w:rsidRPr="00572D3B">
        <w:rPr>
          <w:color w:val="000000" w:themeColor="text1"/>
        </w:rPr>
        <w:t xml:space="preserve"> </w:t>
      </w:r>
      <w:r w:rsidR="69847845" w:rsidRPr="00572D3B">
        <w:rPr>
          <w:color w:val="000000" w:themeColor="text1"/>
        </w:rPr>
        <w:t>program</w:t>
      </w:r>
      <w:r w:rsidRPr="00572D3B">
        <w:rPr>
          <w:color w:val="000000" w:themeColor="text1"/>
        </w:rPr>
        <w:t xml:space="preserve">, </w:t>
      </w:r>
      <w:r w:rsidRPr="00572D3B">
        <w:rPr>
          <w:i/>
          <w:iCs/>
          <w:color w:val="000000" w:themeColor="text1"/>
        </w:rPr>
        <w:t>F</w:t>
      </w:r>
      <w:r w:rsidRPr="00572D3B">
        <w:rPr>
          <w:color w:val="000000" w:themeColor="text1"/>
        </w:rPr>
        <w:t>(1, 14</w:t>
      </w:r>
      <w:r w:rsidR="742DB086" w:rsidRPr="00572D3B">
        <w:rPr>
          <w:color w:val="000000" w:themeColor="text1"/>
        </w:rPr>
        <w:t>4</w:t>
      </w:r>
      <w:r w:rsidRPr="00572D3B">
        <w:rPr>
          <w:color w:val="000000" w:themeColor="text1"/>
        </w:rPr>
        <w:t>) = 2.</w:t>
      </w:r>
      <w:r w:rsidR="404CBB39" w:rsidRPr="00572D3B">
        <w:rPr>
          <w:color w:val="000000" w:themeColor="text1"/>
        </w:rPr>
        <w:t>15</w:t>
      </w:r>
      <w:r w:rsidRPr="00572D3B">
        <w:rPr>
          <w:color w:val="000000" w:themeColor="text1"/>
        </w:rPr>
        <w:t xml:space="preserve">, </w:t>
      </w:r>
      <w:r w:rsidRPr="00572D3B">
        <w:rPr>
          <w:i/>
          <w:iCs/>
          <w:color w:val="000000" w:themeColor="text1"/>
        </w:rPr>
        <w:t>p</w:t>
      </w:r>
      <w:r w:rsidRPr="00572D3B">
        <w:rPr>
          <w:color w:val="000000" w:themeColor="text1"/>
        </w:rPr>
        <w:t xml:space="preserve"> = .</w:t>
      </w:r>
      <w:r w:rsidR="364430B5" w:rsidRPr="00572D3B">
        <w:rPr>
          <w:color w:val="000000" w:themeColor="text1"/>
        </w:rPr>
        <w:t>5</w:t>
      </w:r>
      <w:r w:rsidRPr="00572D3B">
        <w:rPr>
          <w:color w:val="000000" w:themeColor="text1"/>
        </w:rPr>
        <w:t xml:space="preserve">2, </w:t>
      </w:r>
      <w:r w:rsidRPr="00572D3B">
        <w:rPr>
          <w:rFonts w:ascii="Symbol" w:eastAsia="Symbol" w:hAnsi="Symbol" w:cs="Symbol"/>
          <w:i/>
          <w:iCs/>
          <w:color w:val="000000" w:themeColor="text1"/>
        </w:rPr>
        <w:t></w:t>
      </w:r>
      <w:r w:rsidRPr="00572D3B">
        <w:rPr>
          <w:color w:val="000000" w:themeColor="text1"/>
          <w:vertAlign w:val="subscript"/>
        </w:rPr>
        <w:t>p</w:t>
      </w:r>
      <w:r w:rsidRPr="00572D3B">
        <w:rPr>
          <w:color w:val="000000" w:themeColor="text1"/>
          <w:vertAlign w:val="superscript"/>
        </w:rPr>
        <w:t>2</w:t>
      </w:r>
      <w:r w:rsidRPr="00572D3B">
        <w:rPr>
          <w:color w:val="000000" w:themeColor="text1"/>
        </w:rPr>
        <w:t xml:space="preserve"> = .02, suggesting similar </w:t>
      </w:r>
      <w:r w:rsidR="2FF29C04" w:rsidRPr="00572D3B">
        <w:rPr>
          <w:color w:val="000000" w:themeColor="text1"/>
        </w:rPr>
        <w:t>performance</w:t>
      </w:r>
      <w:r w:rsidRPr="00572D3B">
        <w:rPr>
          <w:color w:val="000000" w:themeColor="text1"/>
        </w:rPr>
        <w:t xml:space="preserve"> </w:t>
      </w:r>
      <w:r w:rsidR="72A53572" w:rsidRPr="00572D3B">
        <w:rPr>
          <w:color w:val="000000" w:themeColor="text1"/>
        </w:rPr>
        <w:t xml:space="preserve">in each </w:t>
      </w:r>
      <w:r w:rsidRPr="00572D3B">
        <w:rPr>
          <w:color w:val="000000" w:themeColor="text1"/>
        </w:rPr>
        <w:t>group. In summary</w:t>
      </w:r>
      <w:r w:rsidR="00AC0EFD" w:rsidRPr="00572D3B">
        <w:rPr>
          <w:color w:val="000000" w:themeColor="text1"/>
        </w:rPr>
        <w:t xml:space="preserve">, </w:t>
      </w:r>
      <w:r w:rsidRPr="00572D3B">
        <w:rPr>
          <w:color w:val="000000" w:themeColor="text1"/>
        </w:rPr>
        <w:t xml:space="preserve">students in the two programs showed similar </w:t>
      </w:r>
      <w:r w:rsidR="6E358565" w:rsidRPr="00572D3B">
        <w:rPr>
          <w:color w:val="000000" w:themeColor="text1"/>
        </w:rPr>
        <w:t xml:space="preserve">overall </w:t>
      </w:r>
      <w:r w:rsidR="72A53572" w:rsidRPr="00572D3B">
        <w:rPr>
          <w:color w:val="000000" w:themeColor="text1"/>
        </w:rPr>
        <w:t>p</w:t>
      </w:r>
      <w:r w:rsidR="6E358565" w:rsidRPr="00572D3B">
        <w:rPr>
          <w:color w:val="000000" w:themeColor="text1"/>
        </w:rPr>
        <w:t xml:space="preserve">erformance and similar </w:t>
      </w:r>
      <w:r w:rsidRPr="00572D3B">
        <w:rPr>
          <w:color w:val="000000" w:themeColor="text1"/>
        </w:rPr>
        <w:t>patterns of improvement in their mathematics skills across grades.</w:t>
      </w:r>
    </w:p>
    <w:p w14:paraId="194DCE8A" w14:textId="49480A8D" w:rsidR="00200F9C" w:rsidRPr="00572D3B" w:rsidRDefault="00200F9C" w:rsidP="6BA10EAF">
      <w:pPr>
        <w:spacing w:line="480" w:lineRule="auto"/>
        <w:rPr>
          <w:b/>
          <w:bCs/>
          <w:i/>
          <w:iCs/>
          <w:color w:val="000000" w:themeColor="text1"/>
        </w:rPr>
      </w:pPr>
      <w:r w:rsidRPr="00572D3B">
        <w:rPr>
          <w:b/>
          <w:bCs/>
          <w:i/>
          <w:iCs/>
          <w:color w:val="000000" w:themeColor="text1"/>
        </w:rPr>
        <w:t>Correlations</w:t>
      </w:r>
    </w:p>
    <w:p w14:paraId="5C33C4B1" w14:textId="508E6FED" w:rsidR="005160BF" w:rsidRPr="00572D3B" w:rsidRDefault="005160BF" w:rsidP="00672867">
      <w:pPr>
        <w:widowControl w:val="0"/>
        <w:spacing w:line="480" w:lineRule="auto"/>
        <w:ind w:firstLine="709"/>
        <w:rPr>
          <w:b/>
          <w:bCs/>
          <w:color w:val="000000" w:themeColor="text1"/>
        </w:rPr>
      </w:pPr>
      <w:r w:rsidRPr="00572D3B">
        <w:rPr>
          <w:color w:val="000000" w:themeColor="text1"/>
        </w:rPr>
        <w:fldChar w:fldCharType="begin"/>
      </w:r>
      <w:r w:rsidRPr="00572D3B">
        <w:rPr>
          <w:color w:val="000000" w:themeColor="text1"/>
        </w:rPr>
        <w:instrText xml:space="preserve"> TC \l "3" “Correlations”</w:instrText>
      </w:r>
      <w:r w:rsidRPr="00572D3B">
        <w:rPr>
          <w:color w:val="000000" w:themeColor="text1"/>
        </w:rPr>
        <w:fldChar w:fldCharType="end"/>
      </w:r>
      <w:r w:rsidRPr="00572D3B">
        <w:rPr>
          <w:color w:val="000000" w:themeColor="text1"/>
        </w:rPr>
        <w:t xml:space="preserve">Correlations among the measures for </w:t>
      </w:r>
      <w:r w:rsidR="00622F1C" w:rsidRPr="00572D3B">
        <w:rPr>
          <w:color w:val="000000" w:themeColor="text1"/>
        </w:rPr>
        <w:t>students</w:t>
      </w:r>
      <w:r w:rsidRPr="00572D3B">
        <w:rPr>
          <w:color w:val="000000" w:themeColor="text1"/>
        </w:rPr>
        <w:t xml:space="preserve"> in </w:t>
      </w:r>
      <w:r w:rsidR="00EF2F04" w:rsidRPr="00572D3B">
        <w:rPr>
          <w:color w:val="000000" w:themeColor="text1"/>
        </w:rPr>
        <w:t>both groups</w:t>
      </w:r>
      <w:r w:rsidRPr="00572D3B">
        <w:rPr>
          <w:color w:val="000000" w:themeColor="text1"/>
        </w:rPr>
        <w:t xml:space="preserve"> are shown in Table 2.</w:t>
      </w:r>
      <w:r w:rsidR="009F1018" w:rsidRPr="00572D3B">
        <w:rPr>
          <w:color w:val="000000" w:themeColor="text1"/>
        </w:rPr>
        <w:t xml:space="preserve"> In both groups, q</w:t>
      </w:r>
      <w:r w:rsidR="00EF5503" w:rsidRPr="00572D3B">
        <w:rPr>
          <w:color w:val="000000" w:themeColor="text1"/>
        </w:rPr>
        <w:t xml:space="preserve">uantitative skills were significantly correlated with arithmetic and number line performance in both grades. In contrast, quantitative skills were more modestly related to </w:t>
      </w:r>
      <w:r w:rsidR="0069348F" w:rsidRPr="00572D3B">
        <w:rPr>
          <w:color w:val="000000" w:themeColor="text1"/>
        </w:rPr>
        <w:t>word-problem solving</w:t>
      </w:r>
      <w:r w:rsidR="009F1018" w:rsidRPr="00572D3B">
        <w:rPr>
          <w:color w:val="000000" w:themeColor="text1"/>
        </w:rPr>
        <w:t>, with no significant correlation observed with word-problem solving for French-immersion students i</w:t>
      </w:r>
      <w:r w:rsidR="00EF5503" w:rsidRPr="00572D3B">
        <w:rPr>
          <w:color w:val="000000" w:themeColor="text1"/>
        </w:rPr>
        <w:t xml:space="preserve">n grade 3. </w:t>
      </w:r>
      <w:r w:rsidR="001A42F0" w:rsidRPr="00572D3B">
        <w:rPr>
          <w:color w:val="000000" w:themeColor="text1"/>
        </w:rPr>
        <w:t xml:space="preserve">Working memory was correlated with all mathematical measures for both groups, </w:t>
      </w:r>
      <w:r w:rsidR="00AF2EB5" w:rsidRPr="00572D3B">
        <w:rPr>
          <w:color w:val="000000" w:themeColor="text1"/>
        </w:rPr>
        <w:t>except for</w:t>
      </w:r>
      <w:r w:rsidR="001A42F0" w:rsidRPr="00572D3B">
        <w:rPr>
          <w:color w:val="000000" w:themeColor="text1"/>
        </w:rPr>
        <w:t xml:space="preserve"> arithmetic in grade 3. </w:t>
      </w:r>
      <w:r w:rsidR="00EF5503" w:rsidRPr="00572D3B">
        <w:rPr>
          <w:color w:val="000000" w:themeColor="text1"/>
        </w:rPr>
        <w:t>F</w:t>
      </w:r>
      <w:r w:rsidR="009F1018" w:rsidRPr="00572D3B">
        <w:rPr>
          <w:color w:val="000000" w:themeColor="text1"/>
        </w:rPr>
        <w:t>inally, f</w:t>
      </w:r>
      <w:r w:rsidR="00EF5503" w:rsidRPr="00572D3B">
        <w:rPr>
          <w:color w:val="000000" w:themeColor="text1"/>
        </w:rPr>
        <w:t>or both</w:t>
      </w:r>
      <w:r w:rsidR="002C11EF" w:rsidRPr="00572D3B">
        <w:rPr>
          <w:color w:val="000000" w:themeColor="text1"/>
        </w:rPr>
        <w:t xml:space="preserve"> groups, </w:t>
      </w:r>
      <w:r w:rsidR="001A42F0" w:rsidRPr="00572D3B">
        <w:rPr>
          <w:color w:val="000000" w:themeColor="text1"/>
        </w:rPr>
        <w:t xml:space="preserve">English vocabulary scores were strongly related to </w:t>
      </w:r>
      <w:r w:rsidR="0069348F" w:rsidRPr="00572D3B">
        <w:rPr>
          <w:color w:val="000000" w:themeColor="text1"/>
        </w:rPr>
        <w:t>word-problem solving</w:t>
      </w:r>
      <w:r w:rsidR="001A42F0" w:rsidRPr="00572D3B">
        <w:rPr>
          <w:color w:val="000000" w:themeColor="text1"/>
        </w:rPr>
        <w:t xml:space="preserve"> and transcoding, moderately </w:t>
      </w:r>
      <w:r w:rsidR="002F1244" w:rsidRPr="00572D3B">
        <w:rPr>
          <w:color w:val="000000" w:themeColor="text1"/>
        </w:rPr>
        <w:t xml:space="preserve">related </w:t>
      </w:r>
      <w:r w:rsidR="001A42F0" w:rsidRPr="00572D3B">
        <w:rPr>
          <w:color w:val="000000" w:themeColor="text1"/>
        </w:rPr>
        <w:t>to number line performance</w:t>
      </w:r>
      <w:r w:rsidR="00DA6CA8" w:rsidRPr="00572D3B">
        <w:rPr>
          <w:color w:val="000000" w:themeColor="text1"/>
        </w:rPr>
        <w:t xml:space="preserve">, but </w:t>
      </w:r>
      <w:r w:rsidR="001A42F0" w:rsidRPr="00572D3B">
        <w:rPr>
          <w:color w:val="000000" w:themeColor="text1"/>
        </w:rPr>
        <w:t xml:space="preserve">not correlated with arithmetic scores for either group in either grade. </w:t>
      </w:r>
      <w:r w:rsidR="00E82F05" w:rsidRPr="00572D3B">
        <w:rPr>
          <w:color w:val="000000" w:themeColor="text1"/>
        </w:rPr>
        <w:t xml:space="preserve">These patterns are consistent with the view that </w:t>
      </w:r>
      <w:r w:rsidR="0069348F" w:rsidRPr="00572D3B">
        <w:rPr>
          <w:color w:val="000000" w:themeColor="text1"/>
        </w:rPr>
        <w:t>word-problem solving</w:t>
      </w:r>
      <w:r w:rsidR="00E82F05" w:rsidRPr="00572D3B">
        <w:rPr>
          <w:color w:val="000000" w:themeColor="text1"/>
        </w:rPr>
        <w:t xml:space="preserve"> and transcoding </w:t>
      </w:r>
      <w:r w:rsidR="00291CDA" w:rsidRPr="00572D3B">
        <w:rPr>
          <w:color w:val="000000" w:themeColor="text1"/>
        </w:rPr>
        <w:t>implicate oral language processes</w:t>
      </w:r>
      <w:r w:rsidR="00E82F05" w:rsidRPr="00572D3B">
        <w:rPr>
          <w:color w:val="000000" w:themeColor="text1"/>
        </w:rPr>
        <w:t xml:space="preserve"> whereas number line and arithmetic are less </w:t>
      </w:r>
      <w:r w:rsidR="00291CDA" w:rsidRPr="00572D3B">
        <w:rPr>
          <w:color w:val="000000" w:themeColor="text1"/>
        </w:rPr>
        <w:t xml:space="preserve">demanding of </w:t>
      </w:r>
      <w:r w:rsidR="00E82F05" w:rsidRPr="00572D3B">
        <w:rPr>
          <w:color w:val="000000" w:themeColor="text1"/>
        </w:rPr>
        <w:t xml:space="preserve">language </w:t>
      </w:r>
      <w:r w:rsidR="00291CDA" w:rsidRPr="00572D3B">
        <w:rPr>
          <w:color w:val="000000" w:themeColor="text1"/>
        </w:rPr>
        <w:t>skill</w:t>
      </w:r>
      <w:r w:rsidR="00E82F05" w:rsidRPr="00572D3B">
        <w:rPr>
          <w:color w:val="000000" w:themeColor="text1"/>
        </w:rPr>
        <w:t xml:space="preserve">. </w:t>
      </w:r>
    </w:p>
    <w:p w14:paraId="490D9F9B" w14:textId="693CE000" w:rsidR="005160BF" w:rsidRPr="00572D3B" w:rsidRDefault="366E27A5" w:rsidP="005160BF">
      <w:pPr>
        <w:widowControl w:val="0"/>
        <w:spacing w:line="480" w:lineRule="auto"/>
        <w:ind w:firstLine="720"/>
        <w:outlineLvl w:val="0"/>
        <w:rPr>
          <w:color w:val="000000" w:themeColor="text1"/>
        </w:rPr>
      </w:pPr>
      <w:r w:rsidRPr="00572D3B">
        <w:rPr>
          <w:color w:val="000000" w:themeColor="text1"/>
        </w:rPr>
        <w:lastRenderedPageBreak/>
        <w:t xml:space="preserve">For students in </w:t>
      </w:r>
      <w:r w:rsidR="2B3C2345" w:rsidRPr="00572D3B">
        <w:rPr>
          <w:color w:val="000000" w:themeColor="text1"/>
        </w:rPr>
        <w:t>French</w:t>
      </w:r>
      <w:r w:rsidR="1342DF39" w:rsidRPr="00572D3B">
        <w:rPr>
          <w:color w:val="000000" w:themeColor="text1"/>
        </w:rPr>
        <w:t xml:space="preserve"> </w:t>
      </w:r>
      <w:r w:rsidR="2B3C2345" w:rsidRPr="00572D3B">
        <w:rPr>
          <w:color w:val="000000" w:themeColor="text1"/>
        </w:rPr>
        <w:t>immersion</w:t>
      </w:r>
      <w:r w:rsidR="6F0F4E22" w:rsidRPr="00572D3B">
        <w:rPr>
          <w:color w:val="000000" w:themeColor="text1"/>
        </w:rPr>
        <w:t xml:space="preserve">, </w:t>
      </w:r>
      <w:r w:rsidRPr="00572D3B">
        <w:rPr>
          <w:color w:val="000000" w:themeColor="text1"/>
        </w:rPr>
        <w:t>quantitative</w:t>
      </w:r>
      <w:r w:rsidR="07805527" w:rsidRPr="00572D3B">
        <w:rPr>
          <w:color w:val="000000" w:themeColor="text1"/>
        </w:rPr>
        <w:t xml:space="preserve"> skills</w:t>
      </w:r>
      <w:r w:rsidRPr="00572D3B">
        <w:rPr>
          <w:color w:val="000000" w:themeColor="text1"/>
        </w:rPr>
        <w:t xml:space="preserve"> and working memory were also related to the mathematical tasks with French </w:t>
      </w:r>
      <w:r w:rsidR="009F1018" w:rsidRPr="00572D3B">
        <w:rPr>
          <w:color w:val="000000" w:themeColor="text1"/>
        </w:rPr>
        <w:t xml:space="preserve">language demands </w:t>
      </w:r>
      <w:r w:rsidRPr="00572D3B">
        <w:rPr>
          <w:color w:val="000000" w:themeColor="text1"/>
        </w:rPr>
        <w:t xml:space="preserve">(i.e., </w:t>
      </w:r>
      <w:r w:rsidR="0069348F" w:rsidRPr="00572D3B">
        <w:rPr>
          <w:color w:val="000000" w:themeColor="text1"/>
        </w:rPr>
        <w:t>word-problem solving</w:t>
      </w:r>
      <w:r w:rsidRPr="00572D3B">
        <w:rPr>
          <w:color w:val="000000" w:themeColor="text1"/>
        </w:rPr>
        <w:t xml:space="preserve"> and transcoding). The correlations were similar for the English and French versions</w:t>
      </w:r>
      <w:r w:rsidR="0D625F08" w:rsidRPr="00572D3B">
        <w:rPr>
          <w:color w:val="000000" w:themeColor="text1"/>
        </w:rPr>
        <w:t xml:space="preserve"> for those in French-immersion programs</w:t>
      </w:r>
      <w:r w:rsidRPr="00572D3B">
        <w:rPr>
          <w:color w:val="000000" w:themeColor="text1"/>
        </w:rPr>
        <w:t xml:space="preserve">. English vocabulary skills were also consistently related to the English and French mathematical tasks, although the correlations were somewhat lower for the French </w:t>
      </w:r>
      <w:r w:rsidR="51E692C7" w:rsidRPr="00572D3B">
        <w:rPr>
          <w:color w:val="000000" w:themeColor="text1"/>
        </w:rPr>
        <w:t xml:space="preserve">mathematics </w:t>
      </w:r>
      <w:r w:rsidRPr="00572D3B">
        <w:rPr>
          <w:color w:val="000000" w:themeColor="text1"/>
        </w:rPr>
        <w:t xml:space="preserve">measures. </w:t>
      </w:r>
      <w:r w:rsidR="6F0F4E22" w:rsidRPr="00572D3B">
        <w:rPr>
          <w:color w:val="000000" w:themeColor="text1"/>
        </w:rPr>
        <w:t xml:space="preserve">French vocabulary was correlated with </w:t>
      </w:r>
      <w:r w:rsidR="1C224105" w:rsidRPr="00572D3B">
        <w:rPr>
          <w:color w:val="000000" w:themeColor="text1"/>
        </w:rPr>
        <w:t xml:space="preserve">all </w:t>
      </w:r>
      <w:r w:rsidR="6F0F4E22" w:rsidRPr="00572D3B">
        <w:rPr>
          <w:color w:val="000000" w:themeColor="text1"/>
        </w:rPr>
        <w:t>mathematics performance</w:t>
      </w:r>
      <w:r w:rsidR="1C224105" w:rsidRPr="00572D3B">
        <w:rPr>
          <w:color w:val="000000" w:themeColor="text1"/>
        </w:rPr>
        <w:t xml:space="preserve"> measures,</w:t>
      </w:r>
      <w:r w:rsidR="6F0F4E22" w:rsidRPr="00572D3B">
        <w:rPr>
          <w:color w:val="000000" w:themeColor="text1"/>
        </w:rPr>
        <w:t xml:space="preserve"> except for the French transcoding task</w:t>
      </w:r>
      <w:r w:rsidR="1C224105" w:rsidRPr="00572D3B">
        <w:rPr>
          <w:color w:val="000000" w:themeColor="text1"/>
        </w:rPr>
        <w:t xml:space="preserve"> </w:t>
      </w:r>
      <w:r w:rsidR="5AA970CC" w:rsidRPr="00572D3B">
        <w:rPr>
          <w:color w:val="000000" w:themeColor="text1"/>
        </w:rPr>
        <w:t xml:space="preserve">in </w:t>
      </w:r>
      <w:r w:rsidR="1C224105" w:rsidRPr="00572D3B">
        <w:rPr>
          <w:color w:val="000000" w:themeColor="text1"/>
        </w:rPr>
        <w:t>grade 3</w:t>
      </w:r>
      <w:r w:rsidR="6F0F4E22" w:rsidRPr="00572D3B">
        <w:rPr>
          <w:color w:val="000000" w:themeColor="text1"/>
        </w:rPr>
        <w:t xml:space="preserve">. </w:t>
      </w:r>
      <w:r w:rsidR="7B9187E1" w:rsidRPr="00572D3B">
        <w:rPr>
          <w:color w:val="000000" w:themeColor="text1"/>
        </w:rPr>
        <w:t xml:space="preserve">Thus, </w:t>
      </w:r>
      <w:r w:rsidR="3EA1B48F" w:rsidRPr="00572D3B">
        <w:rPr>
          <w:color w:val="000000" w:themeColor="text1"/>
        </w:rPr>
        <w:t xml:space="preserve">for students in French immersion, </w:t>
      </w:r>
      <w:r w:rsidR="4996DFD6" w:rsidRPr="00572D3B">
        <w:rPr>
          <w:color w:val="000000" w:themeColor="text1"/>
        </w:rPr>
        <w:t xml:space="preserve">cognitive skills were related to </w:t>
      </w:r>
      <w:r w:rsidRPr="00572D3B">
        <w:rPr>
          <w:color w:val="000000" w:themeColor="text1"/>
        </w:rPr>
        <w:t xml:space="preserve">French </w:t>
      </w:r>
      <w:r w:rsidR="4996DFD6" w:rsidRPr="00572D3B">
        <w:rPr>
          <w:color w:val="000000" w:themeColor="text1"/>
        </w:rPr>
        <w:t xml:space="preserve">mathematics performance measures </w:t>
      </w:r>
      <w:r w:rsidR="5464C27A" w:rsidRPr="00572D3B">
        <w:rPr>
          <w:color w:val="000000" w:themeColor="text1"/>
        </w:rPr>
        <w:t xml:space="preserve">in similar ways </w:t>
      </w:r>
      <w:r w:rsidRPr="00572D3B">
        <w:rPr>
          <w:color w:val="000000" w:themeColor="text1"/>
        </w:rPr>
        <w:t xml:space="preserve">as they were </w:t>
      </w:r>
      <w:r w:rsidR="3EA1B48F" w:rsidRPr="00572D3B">
        <w:rPr>
          <w:color w:val="000000" w:themeColor="text1"/>
        </w:rPr>
        <w:t xml:space="preserve">to </w:t>
      </w:r>
      <w:r w:rsidRPr="00572D3B">
        <w:rPr>
          <w:color w:val="000000" w:themeColor="text1"/>
        </w:rPr>
        <w:t xml:space="preserve">English mathematics </w:t>
      </w:r>
      <w:r w:rsidR="3EA1B48F" w:rsidRPr="00572D3B">
        <w:rPr>
          <w:color w:val="000000" w:themeColor="text1"/>
        </w:rPr>
        <w:t>performance</w:t>
      </w:r>
      <w:r w:rsidR="4996DFD6" w:rsidRPr="00572D3B">
        <w:rPr>
          <w:color w:val="000000" w:themeColor="text1"/>
        </w:rPr>
        <w:t>.</w:t>
      </w:r>
      <w:r w:rsidR="5464C27A" w:rsidRPr="00572D3B">
        <w:rPr>
          <w:color w:val="000000" w:themeColor="text1"/>
        </w:rPr>
        <w:t xml:space="preserve"> Further analyses are necessary to explore both the similarities and differences across groups.</w:t>
      </w:r>
    </w:p>
    <w:p w14:paraId="2AB0C6F7" w14:textId="5835908F" w:rsidR="005160BF" w:rsidRPr="00572D3B" w:rsidRDefault="005160BF" w:rsidP="005160BF">
      <w:pPr>
        <w:pStyle w:val="Normal2"/>
        <w:widowControl w:val="0"/>
        <w:spacing w:line="480" w:lineRule="auto"/>
        <w:ind w:firstLine="709"/>
        <w:jc w:val="center"/>
        <w:rPr>
          <w:rFonts w:ascii="Times New Roman" w:hAnsi="Times New Roman" w:cs="Times New Roman"/>
          <w:color w:val="000000" w:themeColor="text1"/>
        </w:rPr>
      </w:pPr>
      <w:r w:rsidRPr="00572D3B">
        <w:rPr>
          <w:rFonts w:ascii="Times New Roman" w:hAnsi="Times New Roman" w:cs="Times New Roman"/>
          <w:color w:val="000000" w:themeColor="text1"/>
        </w:rPr>
        <w:t>&lt;Insert Table 2 Here&gt;</w:t>
      </w:r>
    </w:p>
    <w:p w14:paraId="549E3EFE" w14:textId="596AC73C" w:rsidR="005160BF" w:rsidRPr="00572D3B" w:rsidRDefault="00200F9C" w:rsidP="3734AA60">
      <w:pPr>
        <w:widowControl w:val="0"/>
        <w:spacing w:line="480" w:lineRule="auto"/>
        <w:outlineLvl w:val="0"/>
        <w:rPr>
          <w:color w:val="000000" w:themeColor="text1"/>
        </w:rPr>
      </w:pPr>
      <w:r w:rsidRPr="00572D3B">
        <w:rPr>
          <w:b/>
          <w:bCs/>
          <w:i/>
          <w:iCs/>
          <w:color w:val="000000" w:themeColor="text1"/>
        </w:rPr>
        <w:t>Path Analyses</w:t>
      </w:r>
    </w:p>
    <w:p w14:paraId="329B5CD0" w14:textId="77D141DA" w:rsidR="0046566C" w:rsidRPr="00572D3B" w:rsidRDefault="00AC0EFD" w:rsidP="250975BA">
      <w:pPr>
        <w:widowControl w:val="0"/>
        <w:spacing w:line="480" w:lineRule="auto"/>
        <w:ind w:firstLine="709"/>
        <w:rPr>
          <w:color w:val="000000" w:themeColor="text1"/>
        </w:rPr>
      </w:pPr>
      <w:r w:rsidRPr="00572D3B">
        <w:rPr>
          <w:color w:val="000000" w:themeColor="text1"/>
        </w:rPr>
        <w:t>In the present study</w:t>
      </w:r>
      <w:r w:rsidR="00B3257A" w:rsidRPr="00572D3B">
        <w:rPr>
          <w:color w:val="000000" w:themeColor="text1"/>
        </w:rPr>
        <w:t>,</w:t>
      </w:r>
      <w:r w:rsidR="009A0A37" w:rsidRPr="00572D3B">
        <w:rPr>
          <w:color w:val="000000" w:themeColor="text1"/>
        </w:rPr>
        <w:t xml:space="preserve"> we </w:t>
      </w:r>
      <w:r w:rsidR="00B3257A" w:rsidRPr="00572D3B">
        <w:rPr>
          <w:color w:val="000000" w:themeColor="text1"/>
        </w:rPr>
        <w:t>constructed</w:t>
      </w:r>
      <w:r w:rsidR="009A0A37" w:rsidRPr="00572D3B">
        <w:rPr>
          <w:color w:val="000000" w:themeColor="text1"/>
        </w:rPr>
        <w:t xml:space="preserve"> our models based on the Pathways to Mathematics model (LeFevre et al., 2010; Sowinski et al., 2015). </w:t>
      </w:r>
      <w:r w:rsidR="007A7F59" w:rsidRPr="00572D3B">
        <w:rPr>
          <w:color w:val="000000" w:themeColor="text1"/>
        </w:rPr>
        <w:t xml:space="preserve">For ease of interpretation, a summary of both direct and indirect pathways for all models can be found </w:t>
      </w:r>
      <w:r w:rsidR="00115450" w:rsidRPr="00572D3B">
        <w:rPr>
          <w:color w:val="000000" w:themeColor="text1"/>
        </w:rPr>
        <w:t xml:space="preserve">in </w:t>
      </w:r>
      <w:r w:rsidR="009A0A37" w:rsidRPr="00572D3B">
        <w:rPr>
          <w:color w:val="000000" w:themeColor="text1"/>
        </w:rPr>
        <w:t xml:space="preserve">Table </w:t>
      </w:r>
      <w:r w:rsidR="002E58AC" w:rsidRPr="00572D3B">
        <w:rPr>
          <w:color w:val="000000" w:themeColor="text1"/>
        </w:rPr>
        <w:t>3</w:t>
      </w:r>
      <w:r w:rsidR="009A0A37" w:rsidRPr="00572D3B">
        <w:rPr>
          <w:color w:val="000000" w:themeColor="text1"/>
        </w:rPr>
        <w:t xml:space="preserve">.  </w:t>
      </w:r>
    </w:p>
    <w:p w14:paraId="0CA01DCC" w14:textId="6AC1E374" w:rsidR="00E655B1" w:rsidRPr="00572D3B" w:rsidRDefault="20CD5989" w:rsidP="250975BA">
      <w:pPr>
        <w:widowControl w:val="0"/>
        <w:spacing w:line="480" w:lineRule="auto"/>
        <w:ind w:firstLine="709"/>
        <w:rPr>
          <w:rFonts w:eastAsiaTheme="minorEastAsia"/>
          <w:color w:val="000000" w:themeColor="text1"/>
          <w:lang w:val="en-US"/>
        </w:rPr>
      </w:pPr>
      <w:r w:rsidRPr="00572D3B">
        <w:rPr>
          <w:b/>
          <w:bCs/>
          <w:color w:val="000000" w:themeColor="text1"/>
        </w:rPr>
        <w:t xml:space="preserve">Hypothesis </w:t>
      </w:r>
      <w:r w:rsidR="00AC0EFD" w:rsidRPr="00572D3B">
        <w:rPr>
          <w:b/>
          <w:bCs/>
          <w:color w:val="000000" w:themeColor="text1"/>
        </w:rPr>
        <w:t>1</w:t>
      </w:r>
      <w:r w:rsidR="004B1896" w:rsidRPr="00572D3B">
        <w:rPr>
          <w:color w:val="000000" w:themeColor="text1"/>
        </w:rPr>
        <w:t xml:space="preserve">. We </w:t>
      </w:r>
      <w:r w:rsidR="00A92F63" w:rsidRPr="00572D3B">
        <w:rPr>
          <w:color w:val="000000" w:themeColor="text1"/>
        </w:rPr>
        <w:t>predicted</w:t>
      </w:r>
      <w:r w:rsidR="004B1896" w:rsidRPr="00572D3B">
        <w:rPr>
          <w:color w:val="000000" w:themeColor="text1"/>
        </w:rPr>
        <w:t xml:space="preserve"> </w:t>
      </w:r>
      <w:r w:rsidRPr="00572D3B">
        <w:rPr>
          <w:color w:val="000000" w:themeColor="text1"/>
        </w:rPr>
        <w:t>that</w:t>
      </w:r>
      <w:r w:rsidRPr="00572D3B">
        <w:rPr>
          <w:rFonts w:eastAsiaTheme="minorEastAsia"/>
          <w:color w:val="000000" w:themeColor="text1"/>
          <w:lang w:val="en-US"/>
        </w:rPr>
        <w:t xml:space="preserve"> for students in English-instruction programs, English receptive vocabulary in grade 2 would </w:t>
      </w:r>
      <w:r w:rsidR="00A92F63" w:rsidRPr="00572D3B">
        <w:rPr>
          <w:rFonts w:eastAsiaTheme="minorEastAsia"/>
          <w:color w:val="000000" w:themeColor="text1"/>
          <w:lang w:val="en-US"/>
        </w:rPr>
        <w:t>be related to</w:t>
      </w:r>
      <w:r w:rsidRPr="00572D3B">
        <w:rPr>
          <w:rFonts w:eastAsiaTheme="minorEastAsia"/>
          <w:color w:val="000000" w:themeColor="text1"/>
          <w:lang w:val="en-US"/>
        </w:rPr>
        <w:t xml:space="preserve"> performance on mathematical tasks that require oral language processing in grade</w:t>
      </w:r>
      <w:r w:rsidR="00A92F63" w:rsidRPr="00572D3B">
        <w:rPr>
          <w:rFonts w:eastAsiaTheme="minorEastAsia"/>
          <w:color w:val="000000" w:themeColor="text1"/>
          <w:lang w:val="en-US"/>
        </w:rPr>
        <w:t xml:space="preserve">s 2 and </w:t>
      </w:r>
      <w:r w:rsidRPr="00572D3B">
        <w:rPr>
          <w:rFonts w:eastAsiaTheme="minorEastAsia"/>
          <w:color w:val="000000" w:themeColor="text1"/>
          <w:lang w:val="en-US"/>
        </w:rPr>
        <w:t xml:space="preserve">3; for students in French-immersion programs, English receptive vocabulary </w:t>
      </w:r>
      <w:r w:rsidR="00A92F63" w:rsidRPr="00572D3B">
        <w:rPr>
          <w:rFonts w:eastAsiaTheme="minorEastAsia"/>
          <w:color w:val="000000" w:themeColor="text1"/>
          <w:lang w:val="en-US"/>
        </w:rPr>
        <w:t>would be related to</w:t>
      </w:r>
      <w:r w:rsidRPr="00572D3B">
        <w:rPr>
          <w:rFonts w:eastAsiaTheme="minorEastAsia"/>
          <w:color w:val="000000" w:themeColor="text1"/>
          <w:lang w:val="en-US"/>
        </w:rPr>
        <w:t xml:space="preserve"> performance on both English and French mathematical tasks that require oral language processing in grade</w:t>
      </w:r>
      <w:r w:rsidR="00A92F63" w:rsidRPr="00572D3B">
        <w:rPr>
          <w:rFonts w:eastAsiaTheme="minorEastAsia"/>
          <w:color w:val="000000" w:themeColor="text1"/>
          <w:lang w:val="en-US"/>
        </w:rPr>
        <w:t xml:space="preserve">s 2 and </w:t>
      </w:r>
      <w:r w:rsidRPr="00572D3B">
        <w:rPr>
          <w:rFonts w:eastAsiaTheme="minorEastAsia"/>
          <w:color w:val="000000" w:themeColor="text1"/>
          <w:lang w:val="en-US"/>
        </w:rPr>
        <w:t>3.</w:t>
      </w:r>
      <w:r w:rsidR="4A7780C9" w:rsidRPr="00572D3B">
        <w:rPr>
          <w:rFonts w:eastAsiaTheme="minorEastAsia"/>
          <w:color w:val="000000" w:themeColor="text1"/>
          <w:lang w:val="en-US"/>
        </w:rPr>
        <w:t xml:space="preserve"> P</w:t>
      </w:r>
      <w:r w:rsidR="3417635E" w:rsidRPr="00572D3B">
        <w:rPr>
          <w:rFonts w:eastAsiaTheme="minorEastAsia"/>
          <w:color w:val="000000" w:themeColor="text1"/>
          <w:lang w:val="en-US"/>
        </w:rPr>
        <w:t>ath</w:t>
      </w:r>
      <w:r w:rsidR="00E33317" w:rsidRPr="00572D3B">
        <w:rPr>
          <w:rFonts w:eastAsiaTheme="minorEastAsia"/>
          <w:color w:val="000000" w:themeColor="text1"/>
          <w:lang w:val="en-US"/>
        </w:rPr>
        <w:t xml:space="preserve"> analyses for performance on mathematical tasks requiring oral language processing are shown in Figures 1 and 2; </w:t>
      </w:r>
      <w:r w:rsidR="00A92F63" w:rsidRPr="00572D3B">
        <w:rPr>
          <w:rFonts w:eastAsiaTheme="minorEastAsia"/>
          <w:color w:val="000000" w:themeColor="text1"/>
          <w:lang w:val="en-US"/>
        </w:rPr>
        <w:t>analyses</w:t>
      </w:r>
      <w:r w:rsidR="00E33317" w:rsidRPr="00572D3B">
        <w:rPr>
          <w:rFonts w:eastAsiaTheme="minorEastAsia"/>
          <w:color w:val="000000" w:themeColor="text1"/>
          <w:lang w:val="en-US"/>
        </w:rPr>
        <w:t xml:space="preserve"> for tasks not requir</w:t>
      </w:r>
      <w:r w:rsidR="00A92F63" w:rsidRPr="00572D3B">
        <w:rPr>
          <w:rFonts w:eastAsiaTheme="minorEastAsia"/>
          <w:color w:val="000000" w:themeColor="text1"/>
          <w:lang w:val="en-US"/>
        </w:rPr>
        <w:t>ing</w:t>
      </w:r>
      <w:r w:rsidR="00E33317" w:rsidRPr="00572D3B">
        <w:rPr>
          <w:rFonts w:eastAsiaTheme="minorEastAsia"/>
          <w:color w:val="000000" w:themeColor="text1"/>
          <w:lang w:val="en-US"/>
        </w:rPr>
        <w:t xml:space="preserve"> oral language processing are shown in Figure</w:t>
      </w:r>
      <w:r w:rsidR="009F1018" w:rsidRPr="00572D3B">
        <w:rPr>
          <w:rFonts w:eastAsiaTheme="minorEastAsia"/>
          <w:color w:val="000000" w:themeColor="text1"/>
          <w:lang w:val="en-US"/>
        </w:rPr>
        <w:t>s</w:t>
      </w:r>
      <w:r w:rsidR="00E33317" w:rsidRPr="00572D3B">
        <w:rPr>
          <w:rFonts w:eastAsiaTheme="minorEastAsia"/>
          <w:color w:val="000000" w:themeColor="text1"/>
          <w:lang w:val="en-US"/>
        </w:rPr>
        <w:t xml:space="preserve"> 3 and 4. </w:t>
      </w:r>
    </w:p>
    <w:p w14:paraId="2318A588" w14:textId="7DDAB1B4" w:rsidR="00AD3333" w:rsidRPr="00572D3B" w:rsidRDefault="00AD3333" w:rsidP="0095202C">
      <w:pPr>
        <w:pStyle w:val="Normal2"/>
        <w:widowControl w:val="0"/>
        <w:spacing w:line="480" w:lineRule="auto"/>
        <w:ind w:firstLine="709"/>
        <w:jc w:val="center"/>
        <w:rPr>
          <w:color w:val="000000" w:themeColor="text1"/>
        </w:rPr>
      </w:pPr>
      <w:r w:rsidRPr="00572D3B">
        <w:rPr>
          <w:rFonts w:ascii="Times New Roman" w:hAnsi="Times New Roman" w:cs="Times New Roman"/>
          <w:color w:val="000000" w:themeColor="text1"/>
        </w:rPr>
        <w:t>&lt;Insert Table 3 Here&gt;</w:t>
      </w:r>
    </w:p>
    <w:p w14:paraId="4694E8DD" w14:textId="47A8E88C" w:rsidR="0062006B" w:rsidRPr="00572D3B" w:rsidRDefault="0092079F" w:rsidP="4259BD35">
      <w:pPr>
        <w:widowControl w:val="0"/>
        <w:spacing w:line="480" w:lineRule="auto"/>
        <w:ind w:firstLine="720"/>
        <w:outlineLvl w:val="0"/>
        <w:rPr>
          <w:rFonts w:eastAsiaTheme="minorEastAsia"/>
          <w:color w:val="000000" w:themeColor="text1"/>
          <w:lang w:val="en-US"/>
        </w:rPr>
      </w:pPr>
      <w:r w:rsidRPr="4259BD35">
        <w:rPr>
          <w:rFonts w:eastAsiaTheme="minorEastAsia"/>
          <w:b/>
          <w:bCs/>
          <w:i/>
          <w:iCs/>
          <w:color w:val="000000" w:themeColor="text1"/>
          <w:lang w:val="en-US"/>
        </w:rPr>
        <w:lastRenderedPageBreak/>
        <w:t>Word</w:t>
      </w:r>
      <w:r w:rsidR="0069348F" w:rsidRPr="4259BD35">
        <w:rPr>
          <w:rFonts w:eastAsiaTheme="minorEastAsia"/>
          <w:b/>
          <w:bCs/>
          <w:i/>
          <w:iCs/>
          <w:color w:val="000000" w:themeColor="text1"/>
          <w:lang w:val="en-US"/>
        </w:rPr>
        <w:t>-</w:t>
      </w:r>
      <w:r w:rsidR="00442811" w:rsidRPr="4259BD35">
        <w:rPr>
          <w:rFonts w:eastAsiaTheme="minorEastAsia"/>
          <w:b/>
          <w:bCs/>
          <w:i/>
          <w:iCs/>
          <w:color w:val="000000" w:themeColor="text1"/>
          <w:lang w:val="en-US"/>
        </w:rPr>
        <w:t>P</w:t>
      </w:r>
      <w:r w:rsidRPr="4259BD35">
        <w:rPr>
          <w:rFonts w:eastAsiaTheme="minorEastAsia"/>
          <w:b/>
          <w:bCs/>
          <w:i/>
          <w:iCs/>
          <w:color w:val="000000" w:themeColor="text1"/>
          <w:lang w:val="en-US"/>
        </w:rPr>
        <w:t xml:space="preserve">roblem </w:t>
      </w:r>
      <w:r w:rsidR="00442811" w:rsidRPr="4259BD35">
        <w:rPr>
          <w:rFonts w:eastAsiaTheme="minorEastAsia"/>
          <w:b/>
          <w:bCs/>
          <w:i/>
          <w:iCs/>
          <w:color w:val="000000" w:themeColor="text1"/>
          <w:lang w:val="en-US"/>
        </w:rPr>
        <w:t>S</w:t>
      </w:r>
      <w:r w:rsidRPr="4259BD35">
        <w:rPr>
          <w:rFonts w:eastAsiaTheme="minorEastAsia"/>
          <w:b/>
          <w:bCs/>
          <w:i/>
          <w:iCs/>
          <w:color w:val="000000" w:themeColor="text1"/>
          <w:lang w:val="en-US"/>
        </w:rPr>
        <w:t>olving</w:t>
      </w:r>
      <w:r w:rsidR="00AB3C3D" w:rsidRPr="4259BD35">
        <w:rPr>
          <w:rFonts w:eastAsiaTheme="minorEastAsia"/>
          <w:b/>
          <w:bCs/>
          <w:color w:val="000000" w:themeColor="text1"/>
          <w:lang w:val="en-US"/>
        </w:rPr>
        <w:t xml:space="preserve">. </w:t>
      </w:r>
      <w:r w:rsidR="0005196C" w:rsidRPr="4259BD35">
        <w:rPr>
          <w:rFonts w:eastAsiaTheme="minorEastAsia"/>
          <w:color w:val="000000" w:themeColor="text1"/>
          <w:lang w:val="en-US"/>
        </w:rPr>
        <w:t>The model</w:t>
      </w:r>
      <w:r w:rsidR="009F0CAE" w:rsidRPr="4259BD35">
        <w:rPr>
          <w:rFonts w:eastAsiaTheme="minorEastAsia"/>
          <w:color w:val="000000" w:themeColor="text1"/>
          <w:lang w:val="en-US"/>
        </w:rPr>
        <w:t xml:space="preserve"> for </w:t>
      </w:r>
      <w:r w:rsidR="003C2163" w:rsidRPr="4259BD35">
        <w:rPr>
          <w:rFonts w:eastAsiaTheme="minorEastAsia"/>
          <w:color w:val="000000" w:themeColor="text1"/>
          <w:lang w:val="en-US"/>
        </w:rPr>
        <w:t xml:space="preserve">students in </w:t>
      </w:r>
      <w:r w:rsidR="009F0CAE" w:rsidRPr="4259BD35">
        <w:rPr>
          <w:rFonts w:eastAsiaTheme="minorEastAsia"/>
          <w:color w:val="000000" w:themeColor="text1"/>
          <w:lang w:val="en-US"/>
        </w:rPr>
        <w:t>English-</w:t>
      </w:r>
      <w:r w:rsidR="009A7F35" w:rsidRPr="4259BD35">
        <w:rPr>
          <w:rFonts w:eastAsiaTheme="minorEastAsia"/>
          <w:color w:val="000000" w:themeColor="text1"/>
          <w:lang w:val="en-US"/>
        </w:rPr>
        <w:t>i</w:t>
      </w:r>
      <w:r w:rsidR="009F0CAE" w:rsidRPr="4259BD35">
        <w:rPr>
          <w:rFonts w:eastAsiaTheme="minorEastAsia"/>
          <w:color w:val="000000" w:themeColor="text1"/>
          <w:lang w:val="en-US"/>
        </w:rPr>
        <w:t>nstruction programs</w:t>
      </w:r>
      <w:r w:rsidR="0005196C" w:rsidRPr="4259BD35">
        <w:rPr>
          <w:rFonts w:eastAsiaTheme="minorEastAsia"/>
          <w:color w:val="000000" w:themeColor="text1"/>
          <w:lang w:val="en-US"/>
        </w:rPr>
        <w:t xml:space="preserve"> is shown in Figure 1a.</w:t>
      </w:r>
      <w:r w:rsidR="0005196C" w:rsidRPr="4259BD35">
        <w:rPr>
          <w:rFonts w:eastAsiaTheme="minorEastAsia"/>
          <w:b/>
          <w:bCs/>
          <w:color w:val="000000" w:themeColor="text1"/>
          <w:lang w:val="en-US"/>
        </w:rPr>
        <w:t xml:space="preserve"> </w:t>
      </w:r>
      <w:r w:rsidR="0005196C" w:rsidRPr="4259BD35">
        <w:rPr>
          <w:rFonts w:eastAsiaTheme="minorEastAsia"/>
          <w:color w:val="000000" w:themeColor="text1"/>
          <w:lang w:val="en-US"/>
        </w:rPr>
        <w:t>M</w:t>
      </w:r>
      <w:r w:rsidR="0C441193" w:rsidRPr="4259BD35">
        <w:rPr>
          <w:rFonts w:eastAsiaTheme="minorEastAsia"/>
          <w:color w:val="000000" w:themeColor="text1"/>
          <w:lang w:val="en-US"/>
        </w:rPr>
        <w:t>odel fit was excellent</w:t>
      </w:r>
      <w:r w:rsidR="0C441193" w:rsidRPr="4259BD35">
        <w:rPr>
          <w:color w:val="000000" w:themeColor="text1"/>
        </w:rPr>
        <w:t xml:space="preserve">, </w:t>
      </w:r>
      <w:r w:rsidR="0C441193" w:rsidRPr="4259BD35">
        <w:rPr>
          <w:rFonts w:ascii="Symbol" w:eastAsia="Symbol" w:hAnsi="Symbol" w:cs="Symbol"/>
          <w:color w:val="000000" w:themeColor="text1"/>
        </w:rPr>
        <w:t></w:t>
      </w:r>
      <w:r w:rsidR="0C441193" w:rsidRPr="4259BD35">
        <w:rPr>
          <w:color w:val="000000" w:themeColor="text1"/>
          <w:vertAlign w:val="superscript"/>
        </w:rPr>
        <w:t>2</w:t>
      </w:r>
      <w:r w:rsidR="0C441193" w:rsidRPr="4259BD35">
        <w:rPr>
          <w:color w:val="000000" w:themeColor="text1"/>
        </w:rPr>
        <w:t>(</w:t>
      </w:r>
      <w:r w:rsidR="136CF1A7" w:rsidRPr="4259BD35">
        <w:rPr>
          <w:color w:val="000000" w:themeColor="text1"/>
        </w:rPr>
        <w:t>1</w:t>
      </w:r>
      <w:r w:rsidR="0C441193" w:rsidRPr="4259BD35">
        <w:rPr>
          <w:color w:val="000000" w:themeColor="text1"/>
        </w:rPr>
        <w:t>) = 1.</w:t>
      </w:r>
      <w:r w:rsidR="6D162681" w:rsidRPr="4259BD35">
        <w:rPr>
          <w:color w:val="000000" w:themeColor="text1"/>
        </w:rPr>
        <w:t>00</w:t>
      </w:r>
      <w:r w:rsidR="0C441193" w:rsidRPr="4259BD35">
        <w:rPr>
          <w:color w:val="000000" w:themeColor="text1"/>
        </w:rPr>
        <w:t xml:space="preserve">, </w:t>
      </w:r>
      <w:r w:rsidR="0C441193" w:rsidRPr="4259BD35">
        <w:rPr>
          <w:i/>
          <w:iCs/>
          <w:color w:val="000000" w:themeColor="text1"/>
        </w:rPr>
        <w:t>p</w:t>
      </w:r>
      <w:r w:rsidR="0C441193" w:rsidRPr="4259BD35">
        <w:rPr>
          <w:color w:val="000000" w:themeColor="text1"/>
        </w:rPr>
        <w:t xml:space="preserve"> </w:t>
      </w:r>
      <w:r w:rsidR="51C71148" w:rsidRPr="4259BD35">
        <w:rPr>
          <w:color w:val="000000" w:themeColor="text1"/>
        </w:rPr>
        <w:t>&lt;.001</w:t>
      </w:r>
      <w:r w:rsidR="0C441193" w:rsidRPr="4259BD35">
        <w:rPr>
          <w:color w:val="000000" w:themeColor="text1"/>
        </w:rPr>
        <w:t xml:space="preserve">, SRMR = </w:t>
      </w:r>
      <w:r w:rsidR="7A76E86C" w:rsidRPr="4259BD35">
        <w:rPr>
          <w:color w:val="000000" w:themeColor="text1"/>
        </w:rPr>
        <w:t>0</w:t>
      </w:r>
      <w:r w:rsidR="0C441193" w:rsidRPr="4259BD35">
        <w:rPr>
          <w:color w:val="000000" w:themeColor="text1"/>
        </w:rPr>
        <w:t xml:space="preserve">, CFI = 1.0, RMSEA = 0 (90% CI = [0, </w:t>
      </w:r>
      <w:r w:rsidR="0DCE68A5" w:rsidRPr="4259BD35">
        <w:rPr>
          <w:color w:val="000000" w:themeColor="text1"/>
        </w:rPr>
        <w:t>0</w:t>
      </w:r>
      <w:r w:rsidR="0C441193" w:rsidRPr="4259BD35">
        <w:rPr>
          <w:color w:val="000000" w:themeColor="text1"/>
        </w:rPr>
        <w:t xml:space="preserve">]). </w:t>
      </w:r>
      <w:r w:rsidR="00990C72" w:rsidRPr="4259BD35">
        <w:rPr>
          <w:rFonts w:eastAsiaTheme="minorEastAsia"/>
          <w:color w:val="000000" w:themeColor="text1"/>
          <w:lang w:val="en-US"/>
        </w:rPr>
        <w:t xml:space="preserve">English </w:t>
      </w:r>
      <w:r w:rsidR="0069348F" w:rsidRPr="4259BD35">
        <w:rPr>
          <w:rFonts w:eastAsiaTheme="minorEastAsia"/>
          <w:color w:val="000000" w:themeColor="text1"/>
          <w:lang w:val="en-US"/>
        </w:rPr>
        <w:t>word-problem solving</w:t>
      </w:r>
      <w:r w:rsidR="00990C72" w:rsidRPr="4259BD35">
        <w:rPr>
          <w:rFonts w:eastAsiaTheme="minorEastAsia"/>
          <w:color w:val="000000" w:themeColor="text1"/>
          <w:lang w:val="en-US"/>
        </w:rPr>
        <w:t xml:space="preserve"> in grade 2 was predicted by all three cognitive skills</w:t>
      </w:r>
      <w:r w:rsidR="00D85A7D" w:rsidRPr="4259BD35">
        <w:rPr>
          <w:rFonts w:eastAsiaTheme="minorEastAsia"/>
          <w:color w:val="000000" w:themeColor="text1"/>
          <w:lang w:val="en-US"/>
        </w:rPr>
        <w:t>, including English vocabulary</w:t>
      </w:r>
      <w:r w:rsidR="00990C72" w:rsidRPr="4259BD35">
        <w:rPr>
          <w:rFonts w:eastAsiaTheme="minorEastAsia"/>
          <w:color w:val="000000" w:themeColor="text1"/>
          <w:lang w:val="en-US"/>
        </w:rPr>
        <w:t xml:space="preserve">. </w:t>
      </w:r>
      <w:r w:rsidR="60BDADB7" w:rsidRPr="4259BD35">
        <w:rPr>
          <w:rFonts w:eastAsiaTheme="minorEastAsia"/>
          <w:color w:val="000000" w:themeColor="text1"/>
          <w:lang w:val="en-US"/>
        </w:rPr>
        <w:t>Moreover</w:t>
      </w:r>
      <w:r w:rsidR="00990C72" w:rsidRPr="4259BD35">
        <w:rPr>
          <w:rFonts w:eastAsiaTheme="minorEastAsia"/>
          <w:color w:val="000000" w:themeColor="text1"/>
          <w:lang w:val="en-US"/>
        </w:rPr>
        <w:t xml:space="preserve">, </w:t>
      </w:r>
      <w:r w:rsidR="004D4D2F" w:rsidRPr="4259BD35">
        <w:rPr>
          <w:rFonts w:eastAsiaTheme="minorEastAsia"/>
          <w:color w:val="4472C4" w:themeColor="accent1"/>
          <w:lang w:val="en-US"/>
        </w:rPr>
        <w:t>performance on</w:t>
      </w:r>
      <w:r w:rsidR="00990C72" w:rsidRPr="4259BD35">
        <w:rPr>
          <w:rFonts w:eastAsiaTheme="minorEastAsia"/>
          <w:color w:val="4472C4" w:themeColor="accent1"/>
          <w:lang w:val="en-US"/>
        </w:rPr>
        <w:t xml:space="preserve"> English </w:t>
      </w:r>
      <w:r w:rsidR="0069348F" w:rsidRPr="4259BD35">
        <w:rPr>
          <w:rFonts w:eastAsiaTheme="minorEastAsia"/>
          <w:color w:val="4472C4" w:themeColor="accent1"/>
          <w:lang w:val="en-US"/>
        </w:rPr>
        <w:t>word-problem solving</w:t>
      </w:r>
      <w:r w:rsidR="00990C72" w:rsidRPr="4259BD35">
        <w:rPr>
          <w:rFonts w:eastAsiaTheme="minorEastAsia"/>
          <w:color w:val="4472C4" w:themeColor="accent1"/>
          <w:lang w:val="en-US"/>
        </w:rPr>
        <w:t xml:space="preserve"> </w:t>
      </w:r>
      <w:r w:rsidR="004D4D2F" w:rsidRPr="4259BD35">
        <w:rPr>
          <w:rFonts w:eastAsiaTheme="minorEastAsia"/>
          <w:color w:val="4472C4" w:themeColor="accent1"/>
          <w:lang w:val="en-US"/>
        </w:rPr>
        <w:t>in grade 3</w:t>
      </w:r>
      <w:r w:rsidR="00990C72" w:rsidRPr="4259BD35">
        <w:rPr>
          <w:rFonts w:eastAsiaTheme="minorEastAsia"/>
          <w:color w:val="000000" w:themeColor="text1"/>
          <w:lang w:val="en-US"/>
        </w:rPr>
        <w:t xml:space="preserve"> was predicted by English </w:t>
      </w:r>
      <w:r w:rsidR="2E417D28" w:rsidRPr="4259BD35">
        <w:rPr>
          <w:rFonts w:eastAsiaTheme="minorEastAsia"/>
          <w:color w:val="000000" w:themeColor="text1"/>
          <w:lang w:val="en-US"/>
        </w:rPr>
        <w:t xml:space="preserve">receptive </w:t>
      </w:r>
      <w:r w:rsidR="00990C72" w:rsidRPr="4259BD35">
        <w:rPr>
          <w:rFonts w:eastAsiaTheme="minorEastAsia"/>
          <w:color w:val="000000" w:themeColor="text1"/>
          <w:lang w:val="en-US"/>
        </w:rPr>
        <w:t>vocabulary</w:t>
      </w:r>
      <w:r w:rsidR="009F0CAE" w:rsidRPr="4259BD35">
        <w:rPr>
          <w:rFonts w:eastAsiaTheme="minorEastAsia"/>
          <w:color w:val="000000" w:themeColor="text1"/>
          <w:lang w:val="en-US"/>
        </w:rPr>
        <w:t xml:space="preserve"> but not </w:t>
      </w:r>
      <w:r w:rsidR="008B354C" w:rsidRPr="4259BD35">
        <w:rPr>
          <w:rFonts w:eastAsiaTheme="minorEastAsia"/>
          <w:color w:val="000000" w:themeColor="text1"/>
          <w:lang w:val="en-US"/>
        </w:rPr>
        <w:t xml:space="preserve">by </w:t>
      </w:r>
      <w:r w:rsidR="009F0CAE" w:rsidRPr="4259BD35">
        <w:rPr>
          <w:rFonts w:eastAsiaTheme="minorEastAsia"/>
          <w:color w:val="000000" w:themeColor="text1"/>
          <w:lang w:val="en-US"/>
        </w:rPr>
        <w:t>quantitative skills or working memory</w:t>
      </w:r>
      <w:r w:rsidR="004D4D2F" w:rsidRPr="4259BD35">
        <w:rPr>
          <w:rFonts w:eastAsiaTheme="minorEastAsia"/>
          <w:color w:val="000000" w:themeColor="text1"/>
          <w:lang w:val="en-US"/>
        </w:rPr>
        <w:t xml:space="preserve">, </w:t>
      </w:r>
      <w:r w:rsidR="004D4D2F" w:rsidRPr="4259BD35">
        <w:rPr>
          <w:color w:val="4472C4" w:themeColor="accent1"/>
        </w:rPr>
        <w:t>controlling for performance in grade 2</w:t>
      </w:r>
      <w:r w:rsidR="57DD0C9B" w:rsidRPr="4259BD35">
        <w:rPr>
          <w:color w:val="4472C4" w:themeColor="accent1"/>
        </w:rPr>
        <w:t>.</w:t>
      </w:r>
    </w:p>
    <w:p w14:paraId="51BE7C3F" w14:textId="0EA8D4CC" w:rsidR="002D591B" w:rsidRPr="00572D3B" w:rsidRDefault="00AB3C3D" w:rsidP="002D591B">
      <w:pPr>
        <w:widowControl w:val="0"/>
        <w:spacing w:line="480" w:lineRule="auto"/>
        <w:ind w:firstLine="709"/>
        <w:rPr>
          <w:color w:val="000000" w:themeColor="text1"/>
        </w:rPr>
      </w:pPr>
      <w:r w:rsidRPr="00572D3B">
        <w:rPr>
          <w:rFonts w:eastAsiaTheme="minorEastAsia"/>
          <w:color w:val="000000" w:themeColor="text1"/>
          <w:lang w:val="en-US"/>
        </w:rPr>
        <w:t xml:space="preserve">The </w:t>
      </w:r>
      <w:r w:rsidR="00C60703" w:rsidRPr="00572D3B">
        <w:rPr>
          <w:rFonts w:eastAsiaTheme="minorEastAsia"/>
          <w:color w:val="000000" w:themeColor="text1"/>
          <w:lang w:val="en-US"/>
        </w:rPr>
        <w:t xml:space="preserve">model </w:t>
      </w:r>
      <w:r w:rsidR="009F0CAE" w:rsidRPr="00572D3B">
        <w:rPr>
          <w:rFonts w:eastAsiaTheme="minorEastAsia"/>
          <w:color w:val="000000" w:themeColor="text1"/>
          <w:lang w:val="en-US"/>
        </w:rPr>
        <w:t xml:space="preserve">for </w:t>
      </w:r>
      <w:r w:rsidR="003C2163" w:rsidRPr="00572D3B">
        <w:rPr>
          <w:rFonts w:eastAsiaTheme="minorEastAsia"/>
          <w:color w:val="000000" w:themeColor="text1"/>
          <w:lang w:val="en-US"/>
        </w:rPr>
        <w:t xml:space="preserve">students in </w:t>
      </w:r>
      <w:r w:rsidR="009F0CAE" w:rsidRPr="00572D3B">
        <w:rPr>
          <w:rFonts w:eastAsiaTheme="minorEastAsia"/>
          <w:color w:val="000000" w:themeColor="text1"/>
          <w:lang w:val="en-US"/>
        </w:rPr>
        <w:t>French-</w:t>
      </w:r>
      <w:r w:rsidR="009A7F35" w:rsidRPr="00572D3B">
        <w:rPr>
          <w:rFonts w:eastAsiaTheme="minorEastAsia"/>
          <w:color w:val="000000" w:themeColor="text1"/>
          <w:lang w:val="en-US"/>
        </w:rPr>
        <w:t>i</w:t>
      </w:r>
      <w:r w:rsidR="009F0CAE" w:rsidRPr="00572D3B">
        <w:rPr>
          <w:rFonts w:eastAsiaTheme="minorEastAsia"/>
          <w:color w:val="000000" w:themeColor="text1"/>
          <w:lang w:val="en-US"/>
        </w:rPr>
        <w:t xml:space="preserve">mmersion </w:t>
      </w:r>
      <w:r w:rsidR="00C60703" w:rsidRPr="00572D3B">
        <w:rPr>
          <w:rFonts w:eastAsiaTheme="minorEastAsia"/>
          <w:color w:val="000000" w:themeColor="text1"/>
          <w:lang w:val="en-US"/>
        </w:rPr>
        <w:t>is shown in Figure 1</w:t>
      </w:r>
      <w:r w:rsidR="00C43590" w:rsidRPr="00572D3B">
        <w:rPr>
          <w:rFonts w:eastAsiaTheme="minorEastAsia"/>
          <w:color w:val="000000" w:themeColor="text1"/>
          <w:lang w:val="en-US"/>
        </w:rPr>
        <w:t>b</w:t>
      </w:r>
      <w:r w:rsidR="00C60703" w:rsidRPr="00572D3B">
        <w:rPr>
          <w:rFonts w:eastAsiaTheme="minorEastAsia"/>
          <w:color w:val="000000" w:themeColor="text1"/>
          <w:lang w:val="en-US"/>
        </w:rPr>
        <w:t>. M</w:t>
      </w:r>
      <w:r w:rsidRPr="00572D3B">
        <w:rPr>
          <w:rFonts w:eastAsiaTheme="minorEastAsia"/>
          <w:color w:val="000000" w:themeColor="text1"/>
          <w:lang w:val="en-US"/>
        </w:rPr>
        <w:t>odel fit was excellent</w:t>
      </w:r>
      <w:r w:rsidRPr="00572D3B">
        <w:rPr>
          <w:color w:val="000000" w:themeColor="text1"/>
        </w:rPr>
        <w:t xml:space="preserve">, </w:t>
      </w:r>
      <w:r w:rsidRPr="00572D3B">
        <w:rPr>
          <w:rFonts w:ascii="Symbol" w:eastAsia="Symbol" w:hAnsi="Symbol" w:cs="Symbol"/>
          <w:color w:val="000000" w:themeColor="text1"/>
        </w:rPr>
        <w:t></w:t>
      </w:r>
      <w:r w:rsidRPr="00572D3B">
        <w:rPr>
          <w:color w:val="000000" w:themeColor="text1"/>
          <w:vertAlign w:val="superscript"/>
        </w:rPr>
        <w:t>2</w:t>
      </w:r>
      <w:r w:rsidRPr="00572D3B">
        <w:rPr>
          <w:color w:val="000000" w:themeColor="text1"/>
        </w:rPr>
        <w:t xml:space="preserve">(2) = 2.41, </w:t>
      </w:r>
      <w:r w:rsidRPr="00572D3B">
        <w:rPr>
          <w:i/>
          <w:iCs/>
          <w:color w:val="000000" w:themeColor="text1"/>
        </w:rPr>
        <w:t>p</w:t>
      </w:r>
      <w:r w:rsidRPr="00572D3B">
        <w:rPr>
          <w:color w:val="000000" w:themeColor="text1"/>
        </w:rPr>
        <w:t xml:space="preserve"> = .30, SRMR = .01, CFI = 1.0, RMSEA = .04 (90% CI = [0, .17]). English </w:t>
      </w:r>
      <w:r w:rsidR="0069348F" w:rsidRPr="00572D3B">
        <w:rPr>
          <w:color w:val="000000" w:themeColor="text1"/>
        </w:rPr>
        <w:t>word-problem solving</w:t>
      </w:r>
      <w:r w:rsidRPr="00572D3B">
        <w:rPr>
          <w:color w:val="000000" w:themeColor="text1"/>
        </w:rPr>
        <w:t xml:space="preserve"> in grade 2 was predicted by all three cognitive skills</w:t>
      </w:r>
      <w:r w:rsidR="009F0CAE" w:rsidRPr="00572D3B">
        <w:rPr>
          <w:color w:val="000000" w:themeColor="text1"/>
        </w:rPr>
        <w:t>, including English vocabulary</w:t>
      </w:r>
      <w:r w:rsidRPr="00572D3B">
        <w:rPr>
          <w:color w:val="000000" w:themeColor="text1"/>
        </w:rPr>
        <w:t>,</w:t>
      </w:r>
      <w:r w:rsidR="003F36AC" w:rsidRPr="00572D3B">
        <w:rPr>
          <w:color w:val="000000" w:themeColor="text1"/>
        </w:rPr>
        <w:t xml:space="preserve"> and</w:t>
      </w:r>
      <w:r w:rsidRPr="00572D3B">
        <w:rPr>
          <w:color w:val="000000" w:themeColor="text1"/>
        </w:rPr>
        <w:t xml:space="preserve"> French </w:t>
      </w:r>
      <w:r w:rsidR="0069348F" w:rsidRPr="00572D3B">
        <w:rPr>
          <w:color w:val="000000" w:themeColor="text1"/>
        </w:rPr>
        <w:t>word-problem solving</w:t>
      </w:r>
      <w:r w:rsidRPr="00572D3B">
        <w:rPr>
          <w:color w:val="000000" w:themeColor="text1"/>
        </w:rPr>
        <w:t xml:space="preserve"> in grade 2 was predicted by the same cognitive skills. </w:t>
      </w:r>
      <w:r w:rsidR="009F0CAE" w:rsidRPr="00572D3B">
        <w:rPr>
          <w:color w:val="000000" w:themeColor="text1"/>
        </w:rPr>
        <w:t xml:space="preserve">French vocabulary did not predict unique variance in either English or French word-problem solving. Note that the relation between English and French word-problem solving is also significant in this model. Moreover, </w:t>
      </w:r>
      <w:r w:rsidR="001050B5" w:rsidRPr="00D60B2A">
        <w:rPr>
          <w:color w:val="4472C4" w:themeColor="accent1"/>
        </w:rPr>
        <w:t>controlling for performance in grade 2</w:t>
      </w:r>
      <w:r w:rsidR="001050B5">
        <w:rPr>
          <w:color w:val="4472C4" w:themeColor="accent1"/>
        </w:rPr>
        <w:t xml:space="preserve">, performance on </w:t>
      </w:r>
      <w:r w:rsidR="009F0CAE" w:rsidRPr="00572D3B">
        <w:rPr>
          <w:color w:val="000000" w:themeColor="text1"/>
        </w:rPr>
        <w:t>both English and French word-problem solving</w:t>
      </w:r>
      <w:r w:rsidR="001050B5">
        <w:rPr>
          <w:color w:val="000000" w:themeColor="text1"/>
        </w:rPr>
        <w:t xml:space="preserve"> in </w:t>
      </w:r>
      <w:r w:rsidR="001050B5" w:rsidRPr="001050B5">
        <w:rPr>
          <w:color w:val="4472C4" w:themeColor="accent1"/>
        </w:rPr>
        <w:t>grade 3</w:t>
      </w:r>
      <w:r w:rsidR="009F0CAE" w:rsidRPr="001050B5">
        <w:rPr>
          <w:color w:val="4472C4" w:themeColor="accent1"/>
        </w:rPr>
        <w:t xml:space="preserve"> </w:t>
      </w:r>
      <w:r w:rsidR="009F0CAE" w:rsidRPr="00572D3B">
        <w:rPr>
          <w:color w:val="000000" w:themeColor="text1"/>
        </w:rPr>
        <w:t xml:space="preserve">was predicted by English vocabulary but not French </w:t>
      </w:r>
      <w:r w:rsidR="6D63E40F" w:rsidRPr="00572D3B">
        <w:rPr>
          <w:color w:val="000000" w:themeColor="text1"/>
        </w:rPr>
        <w:t>vocabulary</w:t>
      </w:r>
      <w:r w:rsidR="009F0CAE" w:rsidRPr="00572D3B">
        <w:rPr>
          <w:color w:val="000000" w:themeColor="text1"/>
        </w:rPr>
        <w:t xml:space="preserve">, working memory, or quantitative skills. </w:t>
      </w:r>
      <w:r w:rsidRPr="00572D3B">
        <w:rPr>
          <w:color w:val="000000" w:themeColor="text1"/>
        </w:rPr>
        <w:t xml:space="preserve">Thus, </w:t>
      </w:r>
      <w:r w:rsidR="003F36AC" w:rsidRPr="00572D3B">
        <w:rPr>
          <w:color w:val="000000" w:themeColor="text1"/>
        </w:rPr>
        <w:t xml:space="preserve">as </w:t>
      </w:r>
      <w:r w:rsidR="001B0F99" w:rsidRPr="00572D3B">
        <w:rPr>
          <w:color w:val="000000" w:themeColor="text1"/>
        </w:rPr>
        <w:t>hypothesized</w:t>
      </w:r>
      <w:r w:rsidR="003F36AC" w:rsidRPr="00572D3B">
        <w:rPr>
          <w:color w:val="000000" w:themeColor="text1"/>
        </w:rPr>
        <w:t xml:space="preserve">, </w:t>
      </w:r>
      <w:r w:rsidRPr="00572D3B">
        <w:rPr>
          <w:color w:val="000000" w:themeColor="text1"/>
        </w:rPr>
        <w:t>students’ first</w:t>
      </w:r>
      <w:r w:rsidR="001B0F99" w:rsidRPr="00572D3B">
        <w:rPr>
          <w:color w:val="000000" w:themeColor="text1"/>
        </w:rPr>
        <w:t>-</w:t>
      </w:r>
      <w:r w:rsidRPr="00572D3B">
        <w:rPr>
          <w:color w:val="000000" w:themeColor="text1"/>
        </w:rPr>
        <w:t>language proficiency is related to their ability to solve word problems presented in either their first or second language.</w:t>
      </w:r>
      <w:r w:rsidR="009F0CAE" w:rsidRPr="00572D3B">
        <w:rPr>
          <w:color w:val="000000" w:themeColor="text1"/>
        </w:rPr>
        <w:t xml:space="preserve"> </w:t>
      </w:r>
    </w:p>
    <w:p w14:paraId="21F13FCE" w14:textId="26BA0DB1" w:rsidR="00D05D2C" w:rsidRPr="00572D3B" w:rsidRDefault="00D05D2C" w:rsidP="00CC1CE0">
      <w:pPr>
        <w:widowControl w:val="0"/>
        <w:spacing w:line="480" w:lineRule="auto"/>
        <w:jc w:val="center"/>
        <w:rPr>
          <w:color w:val="000000" w:themeColor="text1"/>
        </w:rPr>
      </w:pPr>
      <w:r w:rsidRPr="00572D3B">
        <w:rPr>
          <w:color w:val="000000" w:themeColor="text1"/>
        </w:rPr>
        <w:t>&lt;Insert Figure 1 Here&gt;</w:t>
      </w:r>
    </w:p>
    <w:p w14:paraId="1C6C2D20" w14:textId="26776C7D" w:rsidR="00860FDF" w:rsidRPr="00572D3B" w:rsidRDefault="00F16B10" w:rsidP="00D05D2C">
      <w:pPr>
        <w:widowControl w:val="0"/>
        <w:spacing w:line="480" w:lineRule="auto"/>
        <w:ind w:firstLine="709"/>
        <w:rPr>
          <w:color w:val="000000" w:themeColor="text1"/>
        </w:rPr>
      </w:pPr>
      <w:r w:rsidRPr="00572D3B">
        <w:rPr>
          <w:rFonts w:eastAsiaTheme="minorEastAsia"/>
          <w:b/>
          <w:bCs/>
          <w:i/>
          <w:iCs/>
          <w:color w:val="000000" w:themeColor="text1"/>
          <w:lang w:val="en-US"/>
        </w:rPr>
        <w:t>Transcoding</w:t>
      </w:r>
      <w:r w:rsidR="00942DB1" w:rsidRPr="00572D3B">
        <w:rPr>
          <w:rFonts w:eastAsiaTheme="minorEastAsia"/>
          <w:b/>
          <w:bCs/>
          <w:color w:val="000000" w:themeColor="text1"/>
          <w:lang w:val="en-US"/>
        </w:rPr>
        <w:t>.</w:t>
      </w:r>
      <w:r w:rsidRPr="00572D3B">
        <w:rPr>
          <w:rFonts w:eastAsiaTheme="minorEastAsia"/>
          <w:b/>
          <w:bCs/>
          <w:color w:val="000000" w:themeColor="text1"/>
          <w:lang w:val="en-US"/>
        </w:rPr>
        <w:t xml:space="preserve"> </w:t>
      </w:r>
      <w:r w:rsidR="00860FDF" w:rsidRPr="00572D3B">
        <w:rPr>
          <w:rFonts w:eastAsiaTheme="minorEastAsia"/>
          <w:color w:val="000000" w:themeColor="text1"/>
          <w:lang w:val="en-US"/>
        </w:rPr>
        <w:t xml:space="preserve">The </w:t>
      </w:r>
      <w:r w:rsidR="00E92AD6" w:rsidRPr="00572D3B">
        <w:rPr>
          <w:rFonts w:eastAsiaTheme="minorEastAsia"/>
          <w:color w:val="000000" w:themeColor="text1"/>
          <w:lang w:val="en-US"/>
        </w:rPr>
        <w:t xml:space="preserve">model for </w:t>
      </w:r>
      <w:r w:rsidR="003C2163" w:rsidRPr="00572D3B">
        <w:rPr>
          <w:rFonts w:eastAsiaTheme="minorEastAsia"/>
          <w:color w:val="000000" w:themeColor="text1"/>
          <w:lang w:val="en-US"/>
        </w:rPr>
        <w:t xml:space="preserve">students in </w:t>
      </w:r>
      <w:r w:rsidR="00E92AD6" w:rsidRPr="00572D3B">
        <w:rPr>
          <w:rFonts w:eastAsiaTheme="minorEastAsia"/>
          <w:color w:val="000000" w:themeColor="text1"/>
          <w:lang w:val="en-US"/>
        </w:rPr>
        <w:t>English-</w:t>
      </w:r>
      <w:r w:rsidR="009A7F35" w:rsidRPr="00572D3B">
        <w:rPr>
          <w:rFonts w:eastAsiaTheme="minorEastAsia"/>
          <w:color w:val="000000" w:themeColor="text1"/>
          <w:lang w:val="en-US"/>
        </w:rPr>
        <w:t>i</w:t>
      </w:r>
      <w:r w:rsidR="00E92AD6" w:rsidRPr="00572D3B">
        <w:rPr>
          <w:rFonts w:eastAsiaTheme="minorEastAsia"/>
          <w:color w:val="000000" w:themeColor="text1"/>
          <w:lang w:val="en-US"/>
        </w:rPr>
        <w:t>nstruction programs</w:t>
      </w:r>
      <w:r w:rsidR="009A7F35" w:rsidRPr="00572D3B">
        <w:rPr>
          <w:rFonts w:eastAsiaTheme="minorEastAsia"/>
          <w:color w:val="000000" w:themeColor="text1"/>
          <w:lang w:val="en-US"/>
        </w:rPr>
        <w:t xml:space="preserve"> is shown </w:t>
      </w:r>
      <w:r w:rsidR="00860FDF" w:rsidRPr="00572D3B">
        <w:rPr>
          <w:rFonts w:eastAsiaTheme="minorEastAsia"/>
          <w:color w:val="000000" w:themeColor="text1"/>
          <w:lang w:val="en-US"/>
        </w:rPr>
        <w:t>in Figure 2</w:t>
      </w:r>
      <w:r w:rsidR="009A7F35" w:rsidRPr="00572D3B">
        <w:rPr>
          <w:rFonts w:eastAsiaTheme="minorEastAsia"/>
          <w:color w:val="000000" w:themeColor="text1"/>
          <w:lang w:val="en-US"/>
        </w:rPr>
        <w:t>a</w:t>
      </w:r>
      <w:r w:rsidR="00860FDF" w:rsidRPr="00572D3B">
        <w:rPr>
          <w:rFonts w:eastAsiaTheme="minorEastAsia"/>
          <w:color w:val="000000" w:themeColor="text1"/>
          <w:lang w:val="en-US"/>
        </w:rPr>
        <w:t xml:space="preserve">. </w:t>
      </w:r>
      <w:r w:rsidR="009A7F35" w:rsidRPr="00572D3B">
        <w:rPr>
          <w:rFonts w:eastAsiaTheme="minorEastAsia"/>
          <w:color w:val="000000" w:themeColor="text1"/>
          <w:lang w:val="en-US"/>
        </w:rPr>
        <w:t>M</w:t>
      </w:r>
      <w:r w:rsidR="00243762" w:rsidRPr="00572D3B">
        <w:rPr>
          <w:rFonts w:eastAsiaTheme="minorEastAsia"/>
          <w:color w:val="000000" w:themeColor="text1"/>
          <w:lang w:val="en-US"/>
        </w:rPr>
        <w:t>odel fit was excellent</w:t>
      </w:r>
      <w:r w:rsidR="00243762" w:rsidRPr="00572D3B">
        <w:rPr>
          <w:color w:val="000000" w:themeColor="text1"/>
        </w:rPr>
        <w:t xml:space="preserve">, </w:t>
      </w:r>
      <w:r w:rsidR="00243762" w:rsidRPr="00572D3B">
        <w:rPr>
          <w:rFonts w:ascii="Symbol" w:eastAsia="Symbol" w:hAnsi="Symbol" w:cs="Symbol"/>
          <w:color w:val="000000" w:themeColor="text1"/>
        </w:rPr>
        <w:t></w:t>
      </w:r>
      <w:r w:rsidR="00243762" w:rsidRPr="00572D3B">
        <w:rPr>
          <w:color w:val="000000" w:themeColor="text1"/>
          <w:vertAlign w:val="superscript"/>
        </w:rPr>
        <w:t>2</w:t>
      </w:r>
      <w:r w:rsidR="00243762" w:rsidRPr="00572D3B">
        <w:rPr>
          <w:color w:val="000000" w:themeColor="text1"/>
        </w:rPr>
        <w:t xml:space="preserve">(1) = .19, </w:t>
      </w:r>
      <w:r w:rsidR="00243762" w:rsidRPr="00572D3B">
        <w:rPr>
          <w:i/>
          <w:iCs/>
          <w:color w:val="000000" w:themeColor="text1"/>
        </w:rPr>
        <w:t>p</w:t>
      </w:r>
      <w:r w:rsidR="00243762" w:rsidRPr="00572D3B">
        <w:rPr>
          <w:color w:val="000000" w:themeColor="text1"/>
        </w:rPr>
        <w:t xml:space="preserve"> = .66, SRMR = .01, CFI = 1.0, RMSEA = 0 (90% CI = [0, .21]). </w:t>
      </w:r>
      <w:r w:rsidR="00243762" w:rsidRPr="00572D3B">
        <w:rPr>
          <w:rFonts w:eastAsiaTheme="minorEastAsia"/>
          <w:color w:val="000000" w:themeColor="text1"/>
          <w:lang w:val="en-US"/>
        </w:rPr>
        <w:t xml:space="preserve">English transcoding in grade 2 was predicted by </w:t>
      </w:r>
      <w:r w:rsidR="00243762" w:rsidRPr="00572D3B">
        <w:rPr>
          <w:color w:val="000000" w:themeColor="text1"/>
        </w:rPr>
        <w:t>quantitative skill</w:t>
      </w:r>
      <w:r w:rsidR="7C94B90D" w:rsidRPr="00572D3B">
        <w:rPr>
          <w:color w:val="000000" w:themeColor="text1"/>
        </w:rPr>
        <w:t>s</w:t>
      </w:r>
      <w:r w:rsidR="00243762" w:rsidRPr="00572D3B">
        <w:rPr>
          <w:color w:val="000000" w:themeColor="text1"/>
        </w:rPr>
        <w:t xml:space="preserve"> and working memory, but not by English receptive vocabulary</w:t>
      </w:r>
      <w:r w:rsidR="00243762" w:rsidRPr="00572D3B">
        <w:rPr>
          <w:rFonts w:eastAsiaTheme="minorEastAsia"/>
          <w:color w:val="000000" w:themeColor="text1"/>
          <w:lang w:val="en-US"/>
        </w:rPr>
        <w:t xml:space="preserve">. Moreover, </w:t>
      </w:r>
      <w:r w:rsidR="001050B5" w:rsidRPr="00D60B2A">
        <w:rPr>
          <w:color w:val="4472C4" w:themeColor="accent1"/>
        </w:rPr>
        <w:t>controlling for performance in grade 2</w:t>
      </w:r>
      <w:r w:rsidR="001050B5">
        <w:rPr>
          <w:color w:val="4472C4" w:themeColor="accent1"/>
        </w:rPr>
        <w:t xml:space="preserve">, performance on </w:t>
      </w:r>
      <w:r w:rsidR="00243762" w:rsidRPr="001050B5">
        <w:rPr>
          <w:rFonts w:eastAsiaTheme="minorEastAsia"/>
          <w:color w:val="4472C4" w:themeColor="accent1"/>
          <w:lang w:val="en-US"/>
        </w:rPr>
        <w:t xml:space="preserve">English transcoding </w:t>
      </w:r>
      <w:r w:rsidR="001050B5" w:rsidRPr="001050B5">
        <w:rPr>
          <w:rFonts w:eastAsiaTheme="minorEastAsia"/>
          <w:color w:val="4472C4" w:themeColor="accent1"/>
          <w:lang w:val="en-US"/>
        </w:rPr>
        <w:t>in grade 3</w:t>
      </w:r>
      <w:r w:rsidR="00243762" w:rsidRPr="001050B5">
        <w:rPr>
          <w:rFonts w:eastAsiaTheme="minorEastAsia"/>
          <w:color w:val="4472C4" w:themeColor="accent1"/>
          <w:lang w:val="en-US"/>
        </w:rPr>
        <w:t xml:space="preserve"> </w:t>
      </w:r>
      <w:r w:rsidR="00243762" w:rsidRPr="00572D3B">
        <w:rPr>
          <w:rFonts w:eastAsiaTheme="minorEastAsia"/>
          <w:color w:val="000000" w:themeColor="text1"/>
          <w:lang w:val="en-US"/>
        </w:rPr>
        <w:t xml:space="preserve">was predicted by English receptive </w:t>
      </w:r>
      <w:r w:rsidR="00243762" w:rsidRPr="00572D3B">
        <w:rPr>
          <w:rFonts w:eastAsiaTheme="minorEastAsia"/>
          <w:color w:val="000000" w:themeColor="text1"/>
          <w:lang w:val="en-US"/>
        </w:rPr>
        <w:lastRenderedPageBreak/>
        <w:t>vocabulary and quantitative skills</w:t>
      </w:r>
      <w:r w:rsidR="00D52A5F" w:rsidRPr="00572D3B">
        <w:rPr>
          <w:rFonts w:eastAsiaTheme="minorEastAsia"/>
          <w:color w:val="000000" w:themeColor="text1"/>
          <w:lang w:val="en-US"/>
        </w:rPr>
        <w:t>,</w:t>
      </w:r>
      <w:r w:rsidR="00243762" w:rsidRPr="00572D3B">
        <w:rPr>
          <w:rFonts w:eastAsiaTheme="minorEastAsia"/>
          <w:color w:val="000000" w:themeColor="text1"/>
          <w:lang w:val="en-US"/>
        </w:rPr>
        <w:t xml:space="preserve"> but not working memory. </w:t>
      </w:r>
    </w:p>
    <w:p w14:paraId="3A846C09" w14:textId="4D6218F5" w:rsidR="00243762" w:rsidRPr="00572D3B" w:rsidRDefault="009A7F35" w:rsidP="009E7918">
      <w:pPr>
        <w:widowControl w:val="0"/>
        <w:spacing w:line="480" w:lineRule="auto"/>
        <w:ind w:firstLine="709"/>
        <w:rPr>
          <w:color w:val="000000" w:themeColor="text1"/>
        </w:rPr>
      </w:pPr>
      <w:r w:rsidRPr="611008B8">
        <w:rPr>
          <w:rFonts w:eastAsiaTheme="minorEastAsia"/>
          <w:color w:val="000000" w:themeColor="text1"/>
          <w:lang w:val="en-US"/>
        </w:rPr>
        <w:t>The model for French-immersion programs is shown in Figure 2b.</w:t>
      </w:r>
      <w:r w:rsidR="00C46F4B" w:rsidRPr="611008B8">
        <w:rPr>
          <w:rFonts w:eastAsiaTheme="minorEastAsia"/>
          <w:color w:val="000000" w:themeColor="text1"/>
          <w:lang w:val="en-US"/>
        </w:rPr>
        <w:t xml:space="preserve"> </w:t>
      </w:r>
      <w:r w:rsidRPr="611008B8">
        <w:rPr>
          <w:rFonts w:eastAsiaTheme="minorEastAsia"/>
          <w:color w:val="000000" w:themeColor="text1"/>
          <w:lang w:val="en-US"/>
        </w:rPr>
        <w:t>M</w:t>
      </w:r>
      <w:r w:rsidR="00C46F4B" w:rsidRPr="611008B8">
        <w:rPr>
          <w:rFonts w:eastAsiaTheme="minorEastAsia"/>
          <w:color w:val="000000" w:themeColor="text1"/>
          <w:lang w:val="en-US"/>
        </w:rPr>
        <w:t>odel fit was excellent</w:t>
      </w:r>
      <w:r w:rsidR="00C46F4B" w:rsidRPr="611008B8">
        <w:rPr>
          <w:color w:val="000000" w:themeColor="text1"/>
        </w:rPr>
        <w:t xml:space="preserve">, </w:t>
      </w:r>
      <w:r w:rsidR="00C46F4B" w:rsidRPr="611008B8">
        <w:rPr>
          <w:rFonts w:ascii="Symbol" w:eastAsia="Symbol" w:hAnsi="Symbol" w:cs="Symbol"/>
          <w:color w:val="000000" w:themeColor="text1"/>
        </w:rPr>
        <w:t></w:t>
      </w:r>
      <w:r w:rsidR="00C46F4B" w:rsidRPr="611008B8">
        <w:rPr>
          <w:color w:val="000000" w:themeColor="text1"/>
          <w:vertAlign w:val="superscript"/>
        </w:rPr>
        <w:t>2</w:t>
      </w:r>
      <w:r w:rsidR="00C46F4B" w:rsidRPr="611008B8">
        <w:rPr>
          <w:color w:val="000000" w:themeColor="text1"/>
        </w:rPr>
        <w:t xml:space="preserve">(4) = 2.25, </w:t>
      </w:r>
      <w:r w:rsidR="00C46F4B" w:rsidRPr="611008B8">
        <w:rPr>
          <w:i/>
          <w:iCs/>
          <w:color w:val="000000" w:themeColor="text1"/>
        </w:rPr>
        <w:t>p</w:t>
      </w:r>
      <w:r w:rsidR="00C46F4B" w:rsidRPr="611008B8">
        <w:rPr>
          <w:color w:val="000000" w:themeColor="text1"/>
        </w:rPr>
        <w:t xml:space="preserve"> = .69, SRMR = .01, CFI = 1.0, RMSEA = 0 (90% CI = [0, .09]).</w:t>
      </w:r>
      <w:r w:rsidR="007F29CE" w:rsidRPr="611008B8">
        <w:rPr>
          <w:color w:val="000000" w:themeColor="text1"/>
        </w:rPr>
        <w:t xml:space="preserve"> English transcoding in grade 2 was predicted by all three cognitive skills, including English vocabulary, and French transcoding in grade 2 was predicted by quantitative skills and working memory, but not English vocabulary. French vocabulary did not predict unique variance in either English or French </w:t>
      </w:r>
      <w:r w:rsidR="00392690" w:rsidRPr="611008B8">
        <w:rPr>
          <w:color w:val="000000" w:themeColor="text1"/>
        </w:rPr>
        <w:t>transcoding</w:t>
      </w:r>
      <w:r w:rsidR="007F29CE" w:rsidRPr="611008B8">
        <w:rPr>
          <w:color w:val="000000" w:themeColor="text1"/>
        </w:rPr>
        <w:t xml:space="preserve">. Note that the relation between English and French </w:t>
      </w:r>
      <w:r w:rsidR="00392690" w:rsidRPr="611008B8">
        <w:rPr>
          <w:color w:val="000000" w:themeColor="text1"/>
        </w:rPr>
        <w:t>transcoding</w:t>
      </w:r>
      <w:r w:rsidR="007F29CE" w:rsidRPr="611008B8">
        <w:rPr>
          <w:color w:val="000000" w:themeColor="text1"/>
        </w:rPr>
        <w:t xml:space="preserve"> is also significant in this model. Moreover, </w:t>
      </w:r>
      <w:r w:rsidR="00FA3645" w:rsidRPr="611008B8">
        <w:rPr>
          <w:color w:val="4471C4"/>
        </w:rPr>
        <w:t xml:space="preserve">controlling for performance in grade 2, performance on </w:t>
      </w:r>
      <w:r w:rsidR="007F29CE" w:rsidRPr="611008B8">
        <w:rPr>
          <w:color w:val="4471C4"/>
        </w:rPr>
        <w:t>both English and French</w:t>
      </w:r>
      <w:r w:rsidR="16187E39" w:rsidRPr="611008B8">
        <w:rPr>
          <w:color w:val="4471C4"/>
        </w:rPr>
        <w:t xml:space="preserve"> transcoding</w:t>
      </w:r>
      <w:r w:rsidR="007F29CE" w:rsidRPr="611008B8">
        <w:rPr>
          <w:color w:val="4471C4"/>
        </w:rPr>
        <w:t xml:space="preserve"> </w:t>
      </w:r>
      <w:r w:rsidR="00FA3645" w:rsidRPr="611008B8">
        <w:rPr>
          <w:color w:val="4471C4"/>
        </w:rPr>
        <w:t xml:space="preserve">in grade 3 </w:t>
      </w:r>
      <w:r w:rsidR="007F29CE" w:rsidRPr="611008B8">
        <w:rPr>
          <w:color w:val="000000" w:themeColor="text1"/>
        </w:rPr>
        <w:t>was predicted by English vocabulary but not French vocabulary, working memory, or quantitative skills.</w:t>
      </w:r>
      <w:r w:rsidR="008D67E7" w:rsidRPr="611008B8">
        <w:rPr>
          <w:color w:val="000000" w:themeColor="text1"/>
        </w:rPr>
        <w:t xml:space="preserve"> Thus, as hypothesized, students’ first-language proficiency is related to their ability to </w:t>
      </w:r>
      <w:r w:rsidR="003B41A2" w:rsidRPr="611008B8">
        <w:rPr>
          <w:color w:val="000000" w:themeColor="text1"/>
        </w:rPr>
        <w:t>transcode numbers</w:t>
      </w:r>
      <w:r w:rsidR="008D67E7" w:rsidRPr="611008B8">
        <w:rPr>
          <w:color w:val="000000" w:themeColor="text1"/>
        </w:rPr>
        <w:t xml:space="preserve"> presented in either their first or second language. </w:t>
      </w:r>
      <w:r w:rsidR="009E7918" w:rsidRPr="611008B8">
        <w:rPr>
          <w:color w:val="000000" w:themeColor="text1"/>
        </w:rPr>
        <w:t xml:space="preserve">Overall, for </w:t>
      </w:r>
      <w:r w:rsidR="000E6BAE" w:rsidRPr="611008B8">
        <w:rPr>
          <w:color w:val="000000" w:themeColor="text1"/>
        </w:rPr>
        <w:t xml:space="preserve">students learning mathematics in </w:t>
      </w:r>
      <w:r w:rsidR="00B1434A" w:rsidRPr="611008B8">
        <w:rPr>
          <w:color w:val="000000" w:themeColor="text1"/>
        </w:rPr>
        <w:t>an additional language</w:t>
      </w:r>
      <w:r w:rsidR="00B80C69" w:rsidRPr="611008B8">
        <w:rPr>
          <w:color w:val="000000" w:themeColor="text1"/>
        </w:rPr>
        <w:t>,</w:t>
      </w:r>
      <w:r w:rsidR="00B40925" w:rsidRPr="611008B8">
        <w:rPr>
          <w:color w:val="000000" w:themeColor="text1"/>
        </w:rPr>
        <w:t xml:space="preserve"> the linguistic pathway</w:t>
      </w:r>
      <w:r w:rsidR="008B204D" w:rsidRPr="611008B8">
        <w:rPr>
          <w:color w:val="000000" w:themeColor="text1"/>
        </w:rPr>
        <w:t xml:space="preserve"> for both French and English outcomes was driven by </w:t>
      </w:r>
      <w:r w:rsidR="000E6BAE" w:rsidRPr="611008B8">
        <w:rPr>
          <w:color w:val="000000" w:themeColor="text1"/>
        </w:rPr>
        <w:t xml:space="preserve">their </w:t>
      </w:r>
      <w:r w:rsidR="008B204D" w:rsidRPr="611008B8">
        <w:rPr>
          <w:color w:val="000000" w:themeColor="text1"/>
        </w:rPr>
        <w:t xml:space="preserve">English </w:t>
      </w:r>
      <w:r w:rsidR="00292B8A" w:rsidRPr="611008B8">
        <w:rPr>
          <w:color w:val="000000" w:themeColor="text1"/>
        </w:rPr>
        <w:t xml:space="preserve">(i.e., home) </w:t>
      </w:r>
      <w:r w:rsidR="008B204D" w:rsidRPr="611008B8">
        <w:rPr>
          <w:color w:val="000000" w:themeColor="text1"/>
        </w:rPr>
        <w:t xml:space="preserve">language skills. </w:t>
      </w:r>
    </w:p>
    <w:p w14:paraId="09AB3A3A" w14:textId="6B7E2042" w:rsidR="00D05D2C" w:rsidRPr="00572D3B" w:rsidRDefault="00D05D2C" w:rsidP="00D05D2C">
      <w:pPr>
        <w:pStyle w:val="Normal2"/>
        <w:widowControl w:val="0"/>
        <w:spacing w:line="480" w:lineRule="auto"/>
        <w:ind w:firstLine="709"/>
        <w:jc w:val="center"/>
        <w:rPr>
          <w:rFonts w:ascii="Times New Roman" w:hAnsi="Times New Roman" w:cs="Times New Roman"/>
          <w:color w:val="000000" w:themeColor="text1"/>
        </w:rPr>
      </w:pPr>
      <w:r w:rsidRPr="00572D3B">
        <w:rPr>
          <w:rFonts w:ascii="Times New Roman" w:hAnsi="Times New Roman" w:cs="Times New Roman"/>
          <w:color w:val="000000" w:themeColor="text1"/>
        </w:rPr>
        <w:t>&lt;Insert Figure 2 Here&gt;</w:t>
      </w:r>
    </w:p>
    <w:p w14:paraId="68435A79" w14:textId="02DA8FC6" w:rsidR="00C40738" w:rsidRPr="00572D3B" w:rsidRDefault="00DD778D" w:rsidP="00F868E2">
      <w:pPr>
        <w:widowControl w:val="0"/>
        <w:spacing w:line="480" w:lineRule="auto"/>
        <w:ind w:firstLine="720"/>
        <w:outlineLvl w:val="0"/>
        <w:rPr>
          <w:rFonts w:eastAsiaTheme="minorEastAsia"/>
          <w:color w:val="000000" w:themeColor="text1"/>
          <w:lang w:val="en-US"/>
        </w:rPr>
      </w:pPr>
      <w:r w:rsidRPr="00572D3B">
        <w:rPr>
          <w:rFonts w:eastAsiaTheme="minorEastAsia"/>
          <w:b/>
          <w:bCs/>
          <w:color w:val="000000" w:themeColor="text1"/>
          <w:lang w:val="en-US"/>
        </w:rPr>
        <w:t xml:space="preserve">Hypothesis </w:t>
      </w:r>
      <w:r w:rsidR="000A1A35" w:rsidRPr="00572D3B">
        <w:rPr>
          <w:rFonts w:eastAsiaTheme="minorEastAsia"/>
          <w:b/>
          <w:bCs/>
          <w:color w:val="000000" w:themeColor="text1"/>
          <w:lang w:val="en-US"/>
        </w:rPr>
        <w:t>2</w:t>
      </w:r>
      <w:r w:rsidR="007557D3" w:rsidRPr="00572D3B">
        <w:rPr>
          <w:rFonts w:eastAsiaTheme="minorEastAsia"/>
          <w:color w:val="000000" w:themeColor="text1"/>
          <w:lang w:val="en-US"/>
        </w:rPr>
        <w:t xml:space="preserve">. We predicted </w:t>
      </w:r>
      <w:r w:rsidR="00CC4E6A" w:rsidRPr="00572D3B">
        <w:rPr>
          <w:rFonts w:eastAsiaTheme="minorEastAsia"/>
          <w:color w:val="000000" w:themeColor="text1"/>
          <w:lang w:val="en-US"/>
        </w:rPr>
        <w:t>that language skills would not</w:t>
      </w:r>
      <w:r w:rsidR="000A1A35" w:rsidRPr="00572D3B">
        <w:rPr>
          <w:rFonts w:eastAsiaTheme="minorEastAsia"/>
          <w:color w:val="000000" w:themeColor="text1"/>
          <w:lang w:val="en-US"/>
        </w:rPr>
        <w:t xml:space="preserve"> be related to </w:t>
      </w:r>
      <w:r w:rsidR="003C2BA4" w:rsidRPr="00572D3B">
        <w:rPr>
          <w:rFonts w:eastAsiaTheme="minorEastAsia"/>
          <w:color w:val="000000" w:themeColor="text1"/>
          <w:lang w:val="en-US"/>
        </w:rPr>
        <w:t xml:space="preserve">students’ performance on </w:t>
      </w:r>
      <w:r w:rsidR="000A1A35" w:rsidRPr="00572D3B">
        <w:rPr>
          <w:rFonts w:eastAsiaTheme="minorEastAsia"/>
          <w:color w:val="000000" w:themeColor="text1"/>
          <w:lang w:val="en-US"/>
        </w:rPr>
        <w:t>tasks with minimal oral language processing</w:t>
      </w:r>
      <w:r w:rsidR="00CC4E6A" w:rsidRPr="00572D3B">
        <w:rPr>
          <w:rFonts w:eastAsiaTheme="minorEastAsia"/>
          <w:color w:val="000000" w:themeColor="text1"/>
          <w:lang w:val="en-US"/>
        </w:rPr>
        <w:t xml:space="preserve">. </w:t>
      </w:r>
      <w:r w:rsidR="00382B9C" w:rsidRPr="00572D3B">
        <w:rPr>
          <w:rFonts w:eastAsiaTheme="minorEastAsia"/>
          <w:color w:val="000000" w:themeColor="text1"/>
          <w:lang w:val="en-US"/>
        </w:rPr>
        <w:t xml:space="preserve">In this study, </w:t>
      </w:r>
      <w:r w:rsidR="00852A52" w:rsidRPr="00572D3B">
        <w:rPr>
          <w:rFonts w:eastAsiaTheme="minorEastAsia"/>
          <w:color w:val="000000" w:themeColor="text1"/>
          <w:lang w:val="en-US"/>
        </w:rPr>
        <w:t>arithmetic fluency and number line estimation did not</w:t>
      </w:r>
      <w:r w:rsidR="00382B9C" w:rsidRPr="00572D3B">
        <w:rPr>
          <w:rFonts w:eastAsiaTheme="minorEastAsia"/>
          <w:color w:val="000000" w:themeColor="text1"/>
          <w:lang w:val="en-US"/>
        </w:rPr>
        <w:t xml:space="preserve"> require oral language processing, although students could have transcoded from written to </w:t>
      </w:r>
      <w:r w:rsidR="00241583" w:rsidRPr="00572D3B">
        <w:rPr>
          <w:rFonts w:eastAsiaTheme="minorEastAsia"/>
          <w:color w:val="000000" w:themeColor="text1"/>
          <w:lang w:val="en-US"/>
        </w:rPr>
        <w:t xml:space="preserve">oral language mentally. </w:t>
      </w:r>
    </w:p>
    <w:p w14:paraId="57EDF861" w14:textId="04799471" w:rsidR="54763213" w:rsidRPr="00572D3B" w:rsidRDefault="005160BF" w:rsidP="004E4C68">
      <w:pPr>
        <w:widowControl w:val="0"/>
        <w:spacing w:line="480" w:lineRule="auto"/>
        <w:ind w:firstLine="709"/>
        <w:rPr>
          <w:color w:val="000000" w:themeColor="text1"/>
          <w:lang w:val="en-US"/>
        </w:rPr>
      </w:pPr>
      <w:r w:rsidRPr="00572D3B">
        <w:rPr>
          <w:b/>
          <w:bCs/>
          <w:i/>
          <w:iCs/>
          <w:color w:val="000000" w:themeColor="text1"/>
        </w:rPr>
        <w:t>Arithmetic Fluency</w:t>
      </w:r>
      <w:r w:rsidR="004E4C68" w:rsidRPr="00572D3B">
        <w:rPr>
          <w:b/>
          <w:bCs/>
          <w:color w:val="000000" w:themeColor="text1"/>
        </w:rPr>
        <w:t xml:space="preserve">. </w:t>
      </w:r>
      <w:r w:rsidR="00E712DD" w:rsidRPr="00572D3B">
        <w:rPr>
          <w:color w:val="000000" w:themeColor="text1"/>
        </w:rPr>
        <w:t>The</w:t>
      </w:r>
      <w:r w:rsidRPr="00572D3B">
        <w:rPr>
          <w:rFonts w:eastAsiaTheme="minorEastAsia"/>
          <w:color w:val="000000" w:themeColor="text1"/>
          <w:lang w:val="en-US"/>
        </w:rPr>
        <w:t xml:space="preserve"> </w:t>
      </w:r>
      <w:r w:rsidR="00241583" w:rsidRPr="00572D3B">
        <w:rPr>
          <w:rFonts w:eastAsiaTheme="minorEastAsia"/>
          <w:color w:val="000000" w:themeColor="text1"/>
          <w:lang w:val="en-US"/>
        </w:rPr>
        <w:t>model</w:t>
      </w:r>
      <w:r w:rsidR="000A1A35" w:rsidRPr="00572D3B">
        <w:rPr>
          <w:rFonts w:eastAsiaTheme="minorEastAsia"/>
          <w:color w:val="000000" w:themeColor="text1"/>
          <w:lang w:val="en-US"/>
        </w:rPr>
        <w:t xml:space="preserve"> for </w:t>
      </w:r>
      <w:r w:rsidR="0084681A" w:rsidRPr="00572D3B">
        <w:rPr>
          <w:rFonts w:eastAsiaTheme="minorEastAsia"/>
          <w:color w:val="000000" w:themeColor="text1"/>
          <w:lang w:val="en-US"/>
        </w:rPr>
        <w:t xml:space="preserve">students in </w:t>
      </w:r>
      <w:r w:rsidR="000A1A35" w:rsidRPr="00572D3B">
        <w:rPr>
          <w:rFonts w:eastAsiaTheme="minorEastAsia"/>
          <w:color w:val="000000" w:themeColor="text1"/>
          <w:lang w:val="en-US"/>
        </w:rPr>
        <w:t xml:space="preserve">English-instruction programs </w:t>
      </w:r>
      <w:r w:rsidR="00241583" w:rsidRPr="00572D3B">
        <w:rPr>
          <w:rFonts w:eastAsiaTheme="minorEastAsia"/>
          <w:color w:val="000000" w:themeColor="text1"/>
          <w:lang w:val="en-US"/>
        </w:rPr>
        <w:t>is shown in Figure 3a. M</w:t>
      </w:r>
      <w:r w:rsidRPr="00572D3B">
        <w:rPr>
          <w:rFonts w:eastAsiaTheme="minorEastAsia"/>
          <w:color w:val="000000" w:themeColor="text1"/>
          <w:lang w:val="en-US"/>
        </w:rPr>
        <w:t>odel fit was excellent</w:t>
      </w:r>
      <w:r w:rsidRPr="00572D3B">
        <w:rPr>
          <w:color w:val="000000" w:themeColor="text1"/>
        </w:rPr>
        <w:t xml:space="preserve">, </w:t>
      </w:r>
      <w:r w:rsidRPr="00572D3B">
        <w:rPr>
          <w:rFonts w:ascii="Symbol" w:eastAsia="Symbol" w:hAnsi="Symbol" w:cs="Symbol"/>
          <w:color w:val="000000" w:themeColor="text1"/>
        </w:rPr>
        <w:t></w:t>
      </w:r>
      <w:r w:rsidRPr="00572D3B">
        <w:rPr>
          <w:color w:val="000000" w:themeColor="text1"/>
          <w:vertAlign w:val="superscript"/>
        </w:rPr>
        <w:t>2</w:t>
      </w:r>
      <w:r w:rsidRPr="00572D3B">
        <w:rPr>
          <w:color w:val="000000" w:themeColor="text1"/>
        </w:rPr>
        <w:t>(</w:t>
      </w:r>
      <w:r w:rsidR="1CCBFE9A" w:rsidRPr="00572D3B">
        <w:rPr>
          <w:color w:val="000000" w:themeColor="text1"/>
        </w:rPr>
        <w:t>1</w:t>
      </w:r>
      <w:r w:rsidRPr="00572D3B">
        <w:rPr>
          <w:color w:val="000000" w:themeColor="text1"/>
        </w:rPr>
        <w:t>) = 1.</w:t>
      </w:r>
      <w:r w:rsidR="549A0B21" w:rsidRPr="00572D3B">
        <w:rPr>
          <w:color w:val="000000" w:themeColor="text1"/>
        </w:rPr>
        <w:t>5</w:t>
      </w:r>
      <w:r w:rsidR="672891D9" w:rsidRPr="00572D3B">
        <w:rPr>
          <w:color w:val="000000" w:themeColor="text1"/>
        </w:rPr>
        <w:t>2</w:t>
      </w:r>
      <w:r w:rsidRPr="00572D3B">
        <w:rPr>
          <w:color w:val="000000" w:themeColor="text1"/>
        </w:rPr>
        <w:t xml:space="preserve">, </w:t>
      </w:r>
      <w:r w:rsidRPr="00572D3B">
        <w:rPr>
          <w:i/>
          <w:iCs/>
          <w:color w:val="000000" w:themeColor="text1"/>
        </w:rPr>
        <w:t>p</w:t>
      </w:r>
      <w:r w:rsidRPr="00572D3B">
        <w:rPr>
          <w:color w:val="000000" w:themeColor="text1"/>
        </w:rPr>
        <w:t xml:space="preserve"> = .</w:t>
      </w:r>
      <w:r w:rsidR="50659DFD" w:rsidRPr="00572D3B">
        <w:rPr>
          <w:color w:val="000000" w:themeColor="text1"/>
        </w:rPr>
        <w:t>224</w:t>
      </w:r>
      <w:r w:rsidR="6578AFE8" w:rsidRPr="00572D3B">
        <w:rPr>
          <w:color w:val="000000" w:themeColor="text1"/>
        </w:rPr>
        <w:t xml:space="preserve">, </w:t>
      </w:r>
      <w:r w:rsidRPr="00572D3B">
        <w:rPr>
          <w:color w:val="000000" w:themeColor="text1"/>
        </w:rPr>
        <w:t>SRMR = .</w:t>
      </w:r>
      <w:r w:rsidR="098121DE" w:rsidRPr="00572D3B">
        <w:rPr>
          <w:color w:val="000000" w:themeColor="text1"/>
        </w:rPr>
        <w:t>0</w:t>
      </w:r>
      <w:r w:rsidR="4C062C36" w:rsidRPr="00572D3B">
        <w:rPr>
          <w:color w:val="000000" w:themeColor="text1"/>
        </w:rPr>
        <w:t>2</w:t>
      </w:r>
      <w:r w:rsidRPr="00572D3B">
        <w:rPr>
          <w:color w:val="000000" w:themeColor="text1"/>
        </w:rPr>
        <w:t xml:space="preserve">, CFI = </w:t>
      </w:r>
      <w:r w:rsidR="02BE2E1B" w:rsidRPr="00572D3B">
        <w:rPr>
          <w:color w:val="000000" w:themeColor="text1"/>
        </w:rPr>
        <w:t>.99</w:t>
      </w:r>
      <w:r w:rsidRPr="00572D3B">
        <w:rPr>
          <w:color w:val="000000" w:themeColor="text1"/>
        </w:rPr>
        <w:t xml:space="preserve">, RMSEA = </w:t>
      </w:r>
      <w:r w:rsidR="331B1ABE" w:rsidRPr="00572D3B">
        <w:rPr>
          <w:color w:val="000000" w:themeColor="text1"/>
        </w:rPr>
        <w:t>.08</w:t>
      </w:r>
      <w:r w:rsidRPr="00572D3B">
        <w:rPr>
          <w:color w:val="000000" w:themeColor="text1"/>
        </w:rPr>
        <w:t xml:space="preserve"> (90% CI = [0, .</w:t>
      </w:r>
      <w:r w:rsidR="38003EC9" w:rsidRPr="00572D3B">
        <w:rPr>
          <w:color w:val="000000" w:themeColor="text1"/>
        </w:rPr>
        <w:t>30</w:t>
      </w:r>
      <w:r w:rsidR="098121DE" w:rsidRPr="00572D3B">
        <w:rPr>
          <w:color w:val="000000" w:themeColor="text1"/>
        </w:rPr>
        <w:t xml:space="preserve">]). </w:t>
      </w:r>
      <w:r w:rsidR="00241583" w:rsidRPr="00572D3B">
        <w:rPr>
          <w:color w:val="000000" w:themeColor="text1"/>
        </w:rPr>
        <w:t>A</w:t>
      </w:r>
      <w:r w:rsidR="2DEED64C" w:rsidRPr="00572D3B">
        <w:rPr>
          <w:color w:val="000000" w:themeColor="text1"/>
        </w:rPr>
        <w:t>rithmetic fluency in grade 2 was predicted by working memory and quantitative skill</w:t>
      </w:r>
      <w:r w:rsidR="6DFB9D97" w:rsidRPr="00572D3B">
        <w:rPr>
          <w:color w:val="000000" w:themeColor="text1"/>
        </w:rPr>
        <w:t>s</w:t>
      </w:r>
      <w:r w:rsidR="000A1A35" w:rsidRPr="00572D3B">
        <w:rPr>
          <w:color w:val="000000" w:themeColor="text1"/>
        </w:rPr>
        <w:t>, but not receptive vocabulary</w:t>
      </w:r>
      <w:r w:rsidR="2DEED64C" w:rsidRPr="00572D3B">
        <w:rPr>
          <w:color w:val="000000" w:themeColor="text1"/>
        </w:rPr>
        <w:t xml:space="preserve">. </w:t>
      </w:r>
      <w:r w:rsidR="00382F80" w:rsidRPr="00572D3B">
        <w:rPr>
          <w:color w:val="000000" w:themeColor="text1"/>
        </w:rPr>
        <w:t xml:space="preserve">In </w:t>
      </w:r>
      <w:r w:rsidR="2DEED64C" w:rsidRPr="00572D3B">
        <w:rPr>
          <w:color w:val="000000" w:themeColor="text1"/>
        </w:rPr>
        <w:t xml:space="preserve">grade 3, </w:t>
      </w:r>
      <w:r w:rsidR="00382F80" w:rsidRPr="00572D3B">
        <w:rPr>
          <w:color w:val="000000" w:themeColor="text1"/>
        </w:rPr>
        <w:t xml:space="preserve">only arithmetic in grade 2 was a </w:t>
      </w:r>
      <w:r w:rsidR="00382F80" w:rsidRPr="00572D3B">
        <w:rPr>
          <w:color w:val="000000" w:themeColor="text1"/>
        </w:rPr>
        <w:lastRenderedPageBreak/>
        <w:t xml:space="preserve">significant direct predictor of </w:t>
      </w:r>
      <w:r w:rsidR="00276860" w:rsidRPr="00572D3B">
        <w:rPr>
          <w:color w:val="000000" w:themeColor="text1"/>
        </w:rPr>
        <w:t xml:space="preserve">arithmetic. </w:t>
      </w:r>
      <w:r w:rsidR="006C6E2C" w:rsidRPr="00572D3B">
        <w:rPr>
          <w:color w:val="000000" w:themeColor="text1"/>
          <w:lang w:val="en-US"/>
        </w:rPr>
        <w:t xml:space="preserve">As predicted, language skills are not </w:t>
      </w:r>
      <w:r w:rsidR="00252F2D" w:rsidRPr="00572D3B">
        <w:rPr>
          <w:color w:val="000000" w:themeColor="text1"/>
          <w:lang w:val="en-US"/>
        </w:rPr>
        <w:t xml:space="preserve">strongly related to simple arithmetic performance when input and response are both </w:t>
      </w:r>
      <w:r w:rsidR="0BB7EDF6" w:rsidRPr="00572D3B">
        <w:rPr>
          <w:color w:val="000000" w:themeColor="text1"/>
          <w:lang w:val="en-US"/>
        </w:rPr>
        <w:t>numeric</w:t>
      </w:r>
      <w:r w:rsidR="00252F2D" w:rsidRPr="00572D3B">
        <w:rPr>
          <w:color w:val="000000" w:themeColor="text1"/>
          <w:lang w:val="en-US"/>
        </w:rPr>
        <w:t>.</w:t>
      </w:r>
    </w:p>
    <w:p w14:paraId="0C23A7BA" w14:textId="4B28616C" w:rsidR="003E5BD5" w:rsidRPr="00572D3B" w:rsidRDefault="002A59E0" w:rsidP="00634485">
      <w:pPr>
        <w:widowControl w:val="0"/>
        <w:spacing w:line="480" w:lineRule="auto"/>
        <w:ind w:firstLine="720"/>
        <w:rPr>
          <w:color w:val="000000" w:themeColor="text1"/>
        </w:rPr>
      </w:pPr>
      <w:r w:rsidRPr="00572D3B">
        <w:rPr>
          <w:color w:val="000000" w:themeColor="text1"/>
        </w:rPr>
        <w:t xml:space="preserve">The </w:t>
      </w:r>
      <w:r w:rsidR="003E5BD5" w:rsidRPr="00572D3B">
        <w:rPr>
          <w:rFonts w:eastAsiaTheme="minorEastAsia"/>
          <w:color w:val="000000" w:themeColor="text1"/>
          <w:lang w:val="en-US"/>
        </w:rPr>
        <w:t>model</w:t>
      </w:r>
      <w:r w:rsidR="000A1A35" w:rsidRPr="00572D3B">
        <w:rPr>
          <w:rFonts w:eastAsiaTheme="minorEastAsia"/>
          <w:color w:val="000000" w:themeColor="text1"/>
          <w:lang w:val="en-US"/>
        </w:rPr>
        <w:t xml:space="preserve"> for </w:t>
      </w:r>
      <w:r w:rsidR="0084681A" w:rsidRPr="00572D3B">
        <w:rPr>
          <w:rFonts w:eastAsiaTheme="minorEastAsia"/>
          <w:color w:val="000000" w:themeColor="text1"/>
          <w:lang w:val="en-US"/>
        </w:rPr>
        <w:t xml:space="preserve">students in </w:t>
      </w:r>
      <w:r w:rsidR="000A1A35" w:rsidRPr="00572D3B">
        <w:rPr>
          <w:rFonts w:eastAsiaTheme="minorEastAsia"/>
          <w:color w:val="000000" w:themeColor="text1"/>
          <w:lang w:val="en-US"/>
        </w:rPr>
        <w:t>French-immersion programs</w:t>
      </w:r>
      <w:r w:rsidR="003E5BD5" w:rsidRPr="00572D3B">
        <w:rPr>
          <w:rFonts w:eastAsiaTheme="minorEastAsia"/>
          <w:color w:val="000000" w:themeColor="text1"/>
          <w:lang w:val="en-US"/>
        </w:rPr>
        <w:t xml:space="preserve"> </w:t>
      </w:r>
      <w:r w:rsidR="00252F2D" w:rsidRPr="00572D3B">
        <w:rPr>
          <w:rFonts w:eastAsiaTheme="minorEastAsia"/>
          <w:color w:val="000000" w:themeColor="text1"/>
          <w:lang w:val="en-US"/>
        </w:rPr>
        <w:t xml:space="preserve">is shown in Figure 3b. Model </w:t>
      </w:r>
      <w:r w:rsidR="003E5BD5" w:rsidRPr="00572D3B">
        <w:rPr>
          <w:rFonts w:eastAsiaTheme="minorEastAsia"/>
          <w:color w:val="000000" w:themeColor="text1"/>
          <w:lang w:val="en-US"/>
        </w:rPr>
        <w:t>fit was excellent</w:t>
      </w:r>
      <w:r w:rsidR="003E5BD5" w:rsidRPr="00572D3B">
        <w:rPr>
          <w:color w:val="000000" w:themeColor="text1"/>
        </w:rPr>
        <w:t xml:space="preserve">, </w:t>
      </w:r>
      <w:r w:rsidR="003E5BD5" w:rsidRPr="00572D3B">
        <w:rPr>
          <w:rFonts w:ascii="Symbol" w:eastAsia="Symbol" w:hAnsi="Symbol" w:cs="Symbol"/>
          <w:color w:val="000000" w:themeColor="text1"/>
        </w:rPr>
        <w:t></w:t>
      </w:r>
      <w:r w:rsidR="003E5BD5" w:rsidRPr="00572D3B">
        <w:rPr>
          <w:color w:val="000000" w:themeColor="text1"/>
          <w:vertAlign w:val="superscript"/>
        </w:rPr>
        <w:t>2</w:t>
      </w:r>
      <w:r w:rsidR="003E5BD5" w:rsidRPr="00572D3B">
        <w:rPr>
          <w:color w:val="000000" w:themeColor="text1"/>
        </w:rPr>
        <w:t xml:space="preserve">(1) = .09, </w:t>
      </w:r>
      <w:r w:rsidR="003E5BD5" w:rsidRPr="00572D3B">
        <w:rPr>
          <w:i/>
          <w:iCs/>
          <w:color w:val="000000" w:themeColor="text1"/>
        </w:rPr>
        <w:t>p</w:t>
      </w:r>
      <w:r w:rsidR="003E5BD5" w:rsidRPr="00572D3B">
        <w:rPr>
          <w:color w:val="000000" w:themeColor="text1"/>
        </w:rPr>
        <w:t xml:space="preserve"> = .76, SRMR = 0, CFI = 1.0, RMSEA = 0 (90% CI = [0, .15]). </w:t>
      </w:r>
      <w:r w:rsidR="00EB4E22" w:rsidRPr="00572D3B">
        <w:rPr>
          <w:color w:val="000000" w:themeColor="text1"/>
        </w:rPr>
        <w:t>S</w:t>
      </w:r>
      <w:r w:rsidR="003E5BD5" w:rsidRPr="00572D3B">
        <w:rPr>
          <w:color w:val="000000" w:themeColor="text1"/>
        </w:rPr>
        <w:t xml:space="preserve">imilar to the students in the English-instruction </w:t>
      </w:r>
      <w:r w:rsidR="000A1A35" w:rsidRPr="00572D3B">
        <w:rPr>
          <w:color w:val="000000" w:themeColor="text1"/>
        </w:rPr>
        <w:t>programs</w:t>
      </w:r>
      <w:r w:rsidR="003E5BD5" w:rsidRPr="00572D3B">
        <w:rPr>
          <w:color w:val="000000" w:themeColor="text1"/>
        </w:rPr>
        <w:t>, arithmetic fluency in grade 2 was predicted by working memory and quantitative skill</w:t>
      </w:r>
      <w:r w:rsidR="36AB1041" w:rsidRPr="00572D3B">
        <w:rPr>
          <w:color w:val="000000" w:themeColor="text1"/>
        </w:rPr>
        <w:t>s</w:t>
      </w:r>
      <w:r w:rsidR="000A1A35" w:rsidRPr="00572D3B">
        <w:rPr>
          <w:color w:val="000000" w:themeColor="text1"/>
        </w:rPr>
        <w:t>, but not receptive vocabulary in either English or French</w:t>
      </w:r>
      <w:r w:rsidR="003E5BD5" w:rsidRPr="00572D3B">
        <w:rPr>
          <w:color w:val="000000" w:themeColor="text1"/>
        </w:rPr>
        <w:t xml:space="preserve">. </w:t>
      </w:r>
      <w:r w:rsidR="00EB4E22" w:rsidRPr="00572D3B">
        <w:rPr>
          <w:color w:val="000000" w:themeColor="text1"/>
        </w:rPr>
        <w:t xml:space="preserve">In </w:t>
      </w:r>
      <w:r w:rsidR="003E5BD5" w:rsidRPr="00572D3B">
        <w:rPr>
          <w:color w:val="000000" w:themeColor="text1"/>
        </w:rPr>
        <w:t xml:space="preserve">grade 3, </w:t>
      </w:r>
      <w:r w:rsidR="00EB4E22" w:rsidRPr="00572D3B">
        <w:rPr>
          <w:color w:val="000000" w:themeColor="text1"/>
        </w:rPr>
        <w:t>only grade 2 arithmetic was a significant predictor of grade 3 performance</w:t>
      </w:r>
      <w:r w:rsidR="003E5BD5" w:rsidRPr="00572D3B">
        <w:rPr>
          <w:color w:val="000000" w:themeColor="text1"/>
        </w:rPr>
        <w:t xml:space="preserve">. </w:t>
      </w:r>
      <w:r w:rsidR="00A25F07" w:rsidRPr="00572D3B">
        <w:rPr>
          <w:color w:val="000000" w:themeColor="text1"/>
        </w:rPr>
        <w:t>These results are the same as those for students in the English-instruction programs.</w:t>
      </w:r>
    </w:p>
    <w:p w14:paraId="29BBA2A5" w14:textId="261C6B14" w:rsidR="00D05D2C" w:rsidRPr="00572D3B" w:rsidRDefault="00D05D2C" w:rsidP="00D05D2C">
      <w:pPr>
        <w:pStyle w:val="Normal2"/>
        <w:widowControl w:val="0"/>
        <w:spacing w:line="480" w:lineRule="auto"/>
        <w:ind w:firstLine="709"/>
        <w:jc w:val="center"/>
        <w:rPr>
          <w:rFonts w:ascii="Times New Roman" w:hAnsi="Times New Roman" w:cs="Times New Roman"/>
          <w:color w:val="000000" w:themeColor="text1"/>
        </w:rPr>
      </w:pPr>
      <w:r w:rsidRPr="00572D3B">
        <w:rPr>
          <w:rFonts w:ascii="Times New Roman" w:hAnsi="Times New Roman" w:cs="Times New Roman"/>
          <w:color w:val="000000" w:themeColor="text1"/>
        </w:rPr>
        <w:t>&lt;Insert Figure 3 Here&gt;</w:t>
      </w:r>
    </w:p>
    <w:p w14:paraId="52440F7E" w14:textId="317BB190" w:rsidR="006A1BA2" w:rsidRPr="00572D3B" w:rsidRDefault="0BED75F5" w:rsidP="50274863">
      <w:pPr>
        <w:spacing w:line="480" w:lineRule="auto"/>
        <w:ind w:firstLine="709"/>
        <w:rPr>
          <w:color w:val="000000" w:themeColor="text1"/>
          <w:lang w:val="en-US"/>
        </w:rPr>
      </w:pPr>
      <w:r w:rsidRPr="00572D3B">
        <w:rPr>
          <w:rFonts w:eastAsiaTheme="minorEastAsia"/>
          <w:b/>
          <w:bCs/>
          <w:i/>
          <w:iCs/>
          <w:color w:val="000000" w:themeColor="text1"/>
          <w:lang w:val="en-US"/>
        </w:rPr>
        <w:t xml:space="preserve">Number </w:t>
      </w:r>
      <w:r w:rsidR="0E9CDA43" w:rsidRPr="00572D3B">
        <w:rPr>
          <w:rFonts w:eastAsiaTheme="minorEastAsia"/>
          <w:b/>
          <w:bCs/>
          <w:i/>
          <w:iCs/>
          <w:color w:val="000000" w:themeColor="text1"/>
          <w:lang w:val="en-US"/>
        </w:rPr>
        <w:t>L</w:t>
      </w:r>
      <w:r w:rsidR="3AA3EC21" w:rsidRPr="00572D3B">
        <w:rPr>
          <w:rFonts w:eastAsiaTheme="minorEastAsia"/>
          <w:b/>
          <w:bCs/>
          <w:i/>
          <w:iCs/>
          <w:color w:val="000000" w:themeColor="text1"/>
          <w:lang w:val="en-US"/>
        </w:rPr>
        <w:t xml:space="preserve">ine </w:t>
      </w:r>
      <w:r w:rsidR="3A3793CE" w:rsidRPr="00572D3B">
        <w:rPr>
          <w:rFonts w:eastAsiaTheme="minorEastAsia"/>
          <w:b/>
          <w:bCs/>
          <w:i/>
          <w:iCs/>
          <w:color w:val="000000" w:themeColor="text1"/>
          <w:lang w:val="en-US"/>
        </w:rPr>
        <w:t>E</w:t>
      </w:r>
      <w:r w:rsidR="3AA3EC21" w:rsidRPr="00572D3B">
        <w:rPr>
          <w:rFonts w:eastAsiaTheme="minorEastAsia"/>
          <w:b/>
          <w:bCs/>
          <w:i/>
          <w:iCs/>
          <w:color w:val="000000" w:themeColor="text1"/>
          <w:lang w:val="en-US"/>
        </w:rPr>
        <w:t>stimation</w:t>
      </w:r>
      <w:r w:rsidR="00636E5B" w:rsidRPr="00572D3B">
        <w:rPr>
          <w:rFonts w:eastAsiaTheme="minorEastAsia"/>
          <w:b/>
          <w:bCs/>
          <w:color w:val="000000" w:themeColor="text1"/>
          <w:lang w:val="en-US"/>
        </w:rPr>
        <w:t xml:space="preserve">. </w:t>
      </w:r>
      <w:r w:rsidR="002A59E0" w:rsidRPr="00572D3B">
        <w:rPr>
          <w:rFonts w:eastAsiaTheme="minorEastAsia"/>
          <w:color w:val="000000" w:themeColor="text1"/>
          <w:lang w:val="en-US"/>
        </w:rPr>
        <w:t xml:space="preserve">The </w:t>
      </w:r>
      <w:r w:rsidRPr="00572D3B">
        <w:rPr>
          <w:rFonts w:eastAsiaTheme="minorEastAsia"/>
          <w:color w:val="000000" w:themeColor="text1"/>
          <w:lang w:val="en-US"/>
        </w:rPr>
        <w:t>model</w:t>
      </w:r>
      <w:r w:rsidR="00636E5B" w:rsidRPr="00572D3B">
        <w:rPr>
          <w:rFonts w:eastAsiaTheme="minorEastAsia"/>
          <w:color w:val="000000" w:themeColor="text1"/>
          <w:lang w:val="en-US"/>
        </w:rPr>
        <w:t xml:space="preserve"> for </w:t>
      </w:r>
      <w:r w:rsidR="0084681A" w:rsidRPr="00572D3B">
        <w:rPr>
          <w:rFonts w:eastAsiaTheme="minorEastAsia"/>
          <w:color w:val="000000" w:themeColor="text1"/>
          <w:lang w:val="en-US"/>
        </w:rPr>
        <w:t xml:space="preserve">students in </w:t>
      </w:r>
      <w:r w:rsidR="00636E5B" w:rsidRPr="00572D3B">
        <w:rPr>
          <w:rFonts w:eastAsiaTheme="minorEastAsia"/>
          <w:color w:val="000000" w:themeColor="text1"/>
          <w:lang w:val="en-US"/>
        </w:rPr>
        <w:t>English-instruction programs</w:t>
      </w:r>
      <w:r w:rsidRPr="00572D3B">
        <w:rPr>
          <w:rFonts w:eastAsiaTheme="minorEastAsia"/>
          <w:color w:val="000000" w:themeColor="text1"/>
          <w:lang w:val="en-US"/>
        </w:rPr>
        <w:t xml:space="preserve"> </w:t>
      </w:r>
      <w:r w:rsidR="00966F28" w:rsidRPr="00572D3B">
        <w:rPr>
          <w:rFonts w:eastAsiaTheme="minorEastAsia"/>
          <w:color w:val="000000" w:themeColor="text1"/>
          <w:lang w:val="en-US"/>
        </w:rPr>
        <w:t xml:space="preserve">is shown in Figure 4a. Model </w:t>
      </w:r>
      <w:r w:rsidRPr="00572D3B">
        <w:rPr>
          <w:rFonts w:eastAsiaTheme="minorEastAsia"/>
          <w:color w:val="000000" w:themeColor="text1"/>
          <w:lang w:val="en-US"/>
        </w:rPr>
        <w:t>fit was excellent</w:t>
      </w:r>
      <w:r w:rsidRPr="00572D3B">
        <w:rPr>
          <w:color w:val="000000" w:themeColor="text1"/>
        </w:rPr>
        <w:t xml:space="preserve">, </w:t>
      </w:r>
      <w:r w:rsidRPr="00572D3B">
        <w:rPr>
          <w:rFonts w:ascii="Symbol" w:eastAsia="Symbol" w:hAnsi="Symbol" w:cs="Symbol"/>
          <w:color w:val="000000" w:themeColor="text1"/>
        </w:rPr>
        <w:t></w:t>
      </w:r>
      <w:r w:rsidRPr="00572D3B">
        <w:rPr>
          <w:color w:val="000000" w:themeColor="text1"/>
          <w:vertAlign w:val="superscript"/>
        </w:rPr>
        <w:t>2</w:t>
      </w:r>
      <w:r w:rsidRPr="00572D3B">
        <w:rPr>
          <w:color w:val="000000" w:themeColor="text1"/>
        </w:rPr>
        <w:t>(</w:t>
      </w:r>
      <w:r w:rsidR="00F951B0" w:rsidRPr="00572D3B">
        <w:rPr>
          <w:color w:val="000000" w:themeColor="text1"/>
        </w:rPr>
        <w:t>1</w:t>
      </w:r>
      <w:r w:rsidRPr="00572D3B">
        <w:rPr>
          <w:color w:val="000000" w:themeColor="text1"/>
        </w:rPr>
        <w:t xml:space="preserve">) = </w:t>
      </w:r>
      <w:r w:rsidR="00F951B0" w:rsidRPr="00572D3B">
        <w:rPr>
          <w:color w:val="000000" w:themeColor="text1"/>
        </w:rPr>
        <w:t>.56</w:t>
      </w:r>
      <w:r w:rsidRPr="00572D3B">
        <w:rPr>
          <w:color w:val="000000" w:themeColor="text1"/>
        </w:rPr>
        <w:t xml:space="preserve">, </w:t>
      </w:r>
      <w:r w:rsidRPr="00572D3B">
        <w:rPr>
          <w:i/>
          <w:iCs/>
          <w:color w:val="000000" w:themeColor="text1"/>
        </w:rPr>
        <w:t>p</w:t>
      </w:r>
      <w:r w:rsidRPr="00572D3B">
        <w:rPr>
          <w:color w:val="000000" w:themeColor="text1"/>
        </w:rPr>
        <w:t xml:space="preserve"> = .</w:t>
      </w:r>
      <w:r w:rsidR="00F951B0" w:rsidRPr="00572D3B">
        <w:rPr>
          <w:color w:val="000000" w:themeColor="text1"/>
        </w:rPr>
        <w:t>46</w:t>
      </w:r>
      <w:r w:rsidRPr="00572D3B">
        <w:rPr>
          <w:color w:val="000000" w:themeColor="text1"/>
        </w:rPr>
        <w:t>, SRMR = .0</w:t>
      </w:r>
      <w:r w:rsidR="00F951B0" w:rsidRPr="00572D3B">
        <w:rPr>
          <w:color w:val="000000" w:themeColor="text1"/>
        </w:rPr>
        <w:t>1</w:t>
      </w:r>
      <w:r w:rsidRPr="00572D3B">
        <w:rPr>
          <w:color w:val="000000" w:themeColor="text1"/>
        </w:rPr>
        <w:t xml:space="preserve">, CFI = </w:t>
      </w:r>
      <w:r w:rsidR="00F951B0" w:rsidRPr="00572D3B">
        <w:rPr>
          <w:color w:val="000000" w:themeColor="text1"/>
        </w:rPr>
        <w:t>1.0</w:t>
      </w:r>
      <w:r w:rsidRPr="00572D3B">
        <w:rPr>
          <w:color w:val="000000" w:themeColor="text1"/>
        </w:rPr>
        <w:t xml:space="preserve">, RMSEA = </w:t>
      </w:r>
      <w:r w:rsidR="00F951B0" w:rsidRPr="00572D3B">
        <w:rPr>
          <w:color w:val="000000" w:themeColor="text1"/>
        </w:rPr>
        <w:t>0</w:t>
      </w:r>
      <w:r w:rsidRPr="00572D3B">
        <w:rPr>
          <w:color w:val="000000" w:themeColor="text1"/>
        </w:rPr>
        <w:t xml:space="preserve"> (90% CI = [0, .2</w:t>
      </w:r>
      <w:r w:rsidR="00F951B0" w:rsidRPr="00572D3B">
        <w:rPr>
          <w:color w:val="000000" w:themeColor="text1"/>
        </w:rPr>
        <w:t>5</w:t>
      </w:r>
      <w:r w:rsidRPr="00572D3B">
        <w:rPr>
          <w:color w:val="000000" w:themeColor="text1"/>
        </w:rPr>
        <w:t xml:space="preserve">]). </w:t>
      </w:r>
      <w:r w:rsidR="00966F28" w:rsidRPr="00572D3B">
        <w:rPr>
          <w:color w:val="000000" w:themeColor="text1"/>
        </w:rPr>
        <w:t>N</w:t>
      </w:r>
      <w:r w:rsidRPr="00572D3B">
        <w:rPr>
          <w:color w:val="000000" w:themeColor="text1"/>
        </w:rPr>
        <w:t>umber line performance in grade 2 was predicted by working memory and quantitative skill</w:t>
      </w:r>
      <w:r w:rsidR="59970AD6" w:rsidRPr="00572D3B">
        <w:rPr>
          <w:color w:val="000000" w:themeColor="text1"/>
        </w:rPr>
        <w:t>s</w:t>
      </w:r>
      <w:r w:rsidR="00636E5B" w:rsidRPr="00572D3B">
        <w:rPr>
          <w:color w:val="000000" w:themeColor="text1"/>
        </w:rPr>
        <w:t>, but not receptive vocabulary</w:t>
      </w:r>
      <w:r w:rsidRPr="00572D3B">
        <w:rPr>
          <w:color w:val="000000" w:themeColor="text1"/>
        </w:rPr>
        <w:t xml:space="preserve">. </w:t>
      </w:r>
      <w:r w:rsidR="00966F28" w:rsidRPr="00572D3B">
        <w:rPr>
          <w:color w:val="000000" w:themeColor="text1"/>
        </w:rPr>
        <w:t xml:space="preserve">In </w:t>
      </w:r>
      <w:r w:rsidRPr="00572D3B">
        <w:rPr>
          <w:color w:val="000000" w:themeColor="text1"/>
        </w:rPr>
        <w:t>grade 3, quantitative skill</w:t>
      </w:r>
      <w:r w:rsidR="118EF236" w:rsidRPr="00572D3B">
        <w:rPr>
          <w:color w:val="000000" w:themeColor="text1"/>
        </w:rPr>
        <w:t>s</w:t>
      </w:r>
      <w:r w:rsidRPr="00572D3B">
        <w:rPr>
          <w:color w:val="000000" w:themeColor="text1"/>
        </w:rPr>
        <w:t xml:space="preserve"> w</w:t>
      </w:r>
      <w:r w:rsidR="616A13AE" w:rsidRPr="00572D3B">
        <w:rPr>
          <w:color w:val="000000" w:themeColor="text1"/>
        </w:rPr>
        <w:t>ere</w:t>
      </w:r>
      <w:r w:rsidRPr="00572D3B">
        <w:rPr>
          <w:color w:val="000000" w:themeColor="text1"/>
        </w:rPr>
        <w:t xml:space="preserve"> the only significant predictor of number line performance </w:t>
      </w:r>
      <w:r w:rsidR="00E06E4D" w:rsidRPr="00E06E4D">
        <w:rPr>
          <w:color w:val="4472C4" w:themeColor="accent1"/>
        </w:rPr>
        <w:t>in grade 3</w:t>
      </w:r>
      <w:r w:rsidR="00E06E4D">
        <w:rPr>
          <w:color w:val="000000" w:themeColor="text1"/>
        </w:rPr>
        <w:t xml:space="preserve">, </w:t>
      </w:r>
      <w:r w:rsidR="00E06E4D" w:rsidRPr="00D60B2A">
        <w:rPr>
          <w:color w:val="4472C4" w:themeColor="accent1"/>
        </w:rPr>
        <w:t>controlling for performance in grade 2</w:t>
      </w:r>
      <w:r w:rsidRPr="00572D3B">
        <w:rPr>
          <w:color w:val="000000" w:themeColor="text1"/>
        </w:rPr>
        <w:t xml:space="preserve">. </w:t>
      </w:r>
      <w:r w:rsidR="00DA56B0" w:rsidRPr="00572D3B">
        <w:rPr>
          <w:color w:val="000000" w:themeColor="text1"/>
          <w:lang w:val="en-US"/>
        </w:rPr>
        <w:t>These results are consistent with the assumption that language skills are not central to number line performance when no oral language processing is required.</w:t>
      </w:r>
    </w:p>
    <w:p w14:paraId="24911099" w14:textId="6659C771" w:rsidR="00634485" w:rsidRPr="00572D3B" w:rsidRDefault="002A59E0" w:rsidP="00634485">
      <w:pPr>
        <w:spacing w:line="480" w:lineRule="auto"/>
        <w:ind w:firstLine="709"/>
        <w:rPr>
          <w:color w:val="000000" w:themeColor="text1"/>
        </w:rPr>
      </w:pPr>
      <w:r w:rsidRPr="4259BD35">
        <w:rPr>
          <w:rFonts w:eastAsiaTheme="minorEastAsia"/>
          <w:color w:val="000000" w:themeColor="text1"/>
          <w:lang w:val="en-US"/>
        </w:rPr>
        <w:t>The</w:t>
      </w:r>
      <w:r w:rsidR="00634485" w:rsidRPr="4259BD35">
        <w:rPr>
          <w:rFonts w:eastAsiaTheme="minorEastAsia"/>
          <w:color w:val="000000" w:themeColor="text1"/>
          <w:lang w:val="en-US"/>
        </w:rPr>
        <w:t xml:space="preserve"> model</w:t>
      </w:r>
      <w:r w:rsidR="00636E5B" w:rsidRPr="4259BD35">
        <w:rPr>
          <w:rFonts w:eastAsiaTheme="minorEastAsia"/>
          <w:color w:val="000000" w:themeColor="text1"/>
          <w:lang w:val="en-US"/>
        </w:rPr>
        <w:t xml:space="preserve"> for </w:t>
      </w:r>
      <w:r w:rsidR="0084681A" w:rsidRPr="4259BD35">
        <w:rPr>
          <w:rFonts w:eastAsiaTheme="minorEastAsia"/>
          <w:color w:val="000000" w:themeColor="text1"/>
          <w:lang w:val="en-US"/>
        </w:rPr>
        <w:t xml:space="preserve">students in </w:t>
      </w:r>
      <w:r w:rsidR="00636E5B" w:rsidRPr="4259BD35">
        <w:rPr>
          <w:rFonts w:eastAsiaTheme="minorEastAsia"/>
          <w:color w:val="000000" w:themeColor="text1"/>
          <w:lang w:val="en-US"/>
        </w:rPr>
        <w:t>French-immersion programs</w:t>
      </w:r>
      <w:r w:rsidR="00634485" w:rsidRPr="4259BD35">
        <w:rPr>
          <w:rFonts w:eastAsiaTheme="minorEastAsia"/>
          <w:color w:val="000000" w:themeColor="text1"/>
          <w:lang w:val="en-US"/>
        </w:rPr>
        <w:t xml:space="preserve"> </w:t>
      </w:r>
      <w:r w:rsidR="00DA56B0" w:rsidRPr="4259BD35">
        <w:rPr>
          <w:rFonts w:eastAsiaTheme="minorEastAsia"/>
          <w:color w:val="000000" w:themeColor="text1"/>
          <w:lang w:val="en-US"/>
        </w:rPr>
        <w:t>is shown in Figure 4b. Model</w:t>
      </w:r>
      <w:r w:rsidR="00D05D2C" w:rsidRPr="4259BD35">
        <w:rPr>
          <w:rFonts w:eastAsiaTheme="minorEastAsia"/>
          <w:color w:val="000000" w:themeColor="text1"/>
          <w:lang w:val="en-US"/>
        </w:rPr>
        <w:t xml:space="preserve"> </w:t>
      </w:r>
      <w:r w:rsidR="00634485" w:rsidRPr="4259BD35">
        <w:rPr>
          <w:rFonts w:eastAsiaTheme="minorEastAsia"/>
          <w:color w:val="000000" w:themeColor="text1"/>
          <w:lang w:val="en-US"/>
        </w:rPr>
        <w:t>fit was excellent</w:t>
      </w:r>
      <w:r w:rsidR="00634485" w:rsidRPr="4259BD35">
        <w:rPr>
          <w:color w:val="000000" w:themeColor="text1"/>
        </w:rPr>
        <w:t xml:space="preserve">, </w:t>
      </w:r>
      <w:r w:rsidR="00634485" w:rsidRPr="4259BD35">
        <w:rPr>
          <w:rFonts w:ascii="Symbol" w:eastAsia="Symbol" w:hAnsi="Symbol" w:cs="Symbol"/>
          <w:color w:val="000000" w:themeColor="text1"/>
        </w:rPr>
        <w:t></w:t>
      </w:r>
      <w:r w:rsidR="00634485" w:rsidRPr="4259BD35">
        <w:rPr>
          <w:color w:val="000000" w:themeColor="text1"/>
          <w:vertAlign w:val="superscript"/>
        </w:rPr>
        <w:t>2</w:t>
      </w:r>
      <w:r w:rsidR="00634485" w:rsidRPr="4259BD35">
        <w:rPr>
          <w:color w:val="000000" w:themeColor="text1"/>
        </w:rPr>
        <w:t xml:space="preserve">(1) = .81, </w:t>
      </w:r>
      <w:r w:rsidR="00634485" w:rsidRPr="4259BD35">
        <w:rPr>
          <w:i/>
          <w:iCs/>
          <w:color w:val="000000" w:themeColor="text1"/>
        </w:rPr>
        <w:t>p</w:t>
      </w:r>
      <w:r w:rsidR="00634485" w:rsidRPr="4259BD35">
        <w:rPr>
          <w:color w:val="000000" w:themeColor="text1"/>
        </w:rPr>
        <w:t xml:space="preserve"> = .37, SRMR = .01, CFI = 1.0, RMSEA = 0 (90% CI = [0, .21]). </w:t>
      </w:r>
      <w:r w:rsidR="00DA56B0" w:rsidRPr="4259BD35">
        <w:rPr>
          <w:color w:val="000000" w:themeColor="text1"/>
        </w:rPr>
        <w:t>Number</w:t>
      </w:r>
      <w:r w:rsidR="00634485" w:rsidRPr="4259BD35">
        <w:rPr>
          <w:color w:val="000000" w:themeColor="text1"/>
        </w:rPr>
        <w:t xml:space="preserve"> line estimation in grade 2 was predicted by working memory</w:t>
      </w:r>
      <w:r w:rsidR="007B4EBB" w:rsidRPr="4259BD35">
        <w:rPr>
          <w:color w:val="000000" w:themeColor="text1"/>
        </w:rPr>
        <w:t>, but not quantitative skills</w:t>
      </w:r>
      <w:r w:rsidR="26F6ADDD" w:rsidRPr="4259BD35">
        <w:rPr>
          <w:color w:val="000000" w:themeColor="text1"/>
        </w:rPr>
        <w:t>,</w:t>
      </w:r>
      <w:r w:rsidR="007B4EBB" w:rsidRPr="4259BD35">
        <w:rPr>
          <w:color w:val="000000" w:themeColor="text1"/>
        </w:rPr>
        <w:t xml:space="preserve"> </w:t>
      </w:r>
      <w:r w:rsidR="004E1E4E" w:rsidRPr="4259BD35">
        <w:rPr>
          <w:color w:val="000000" w:themeColor="text1"/>
        </w:rPr>
        <w:t>English receptive vocabulary, or French receptive vocabulary</w:t>
      </w:r>
      <w:r w:rsidR="00634485" w:rsidRPr="4259BD35">
        <w:rPr>
          <w:color w:val="000000" w:themeColor="text1"/>
        </w:rPr>
        <w:t xml:space="preserve">. </w:t>
      </w:r>
      <w:r w:rsidR="00732BD8" w:rsidRPr="4259BD35">
        <w:rPr>
          <w:color w:val="000000" w:themeColor="text1"/>
        </w:rPr>
        <w:t xml:space="preserve">In </w:t>
      </w:r>
      <w:r w:rsidR="00634485" w:rsidRPr="4259BD35">
        <w:rPr>
          <w:color w:val="000000" w:themeColor="text1"/>
        </w:rPr>
        <w:t xml:space="preserve">grade 3, </w:t>
      </w:r>
      <w:r w:rsidR="00732BD8" w:rsidRPr="4259BD35">
        <w:rPr>
          <w:color w:val="000000" w:themeColor="text1"/>
        </w:rPr>
        <w:t xml:space="preserve">in addition to grade 2 number line performance, </w:t>
      </w:r>
      <w:r w:rsidR="00634485" w:rsidRPr="4259BD35">
        <w:rPr>
          <w:color w:val="000000" w:themeColor="text1"/>
        </w:rPr>
        <w:t>quantitative skill</w:t>
      </w:r>
      <w:r w:rsidR="0119F74C" w:rsidRPr="4259BD35">
        <w:rPr>
          <w:color w:val="000000" w:themeColor="text1"/>
        </w:rPr>
        <w:t>s</w:t>
      </w:r>
      <w:r w:rsidR="00634485" w:rsidRPr="4259BD35">
        <w:rPr>
          <w:color w:val="000000" w:themeColor="text1"/>
        </w:rPr>
        <w:t xml:space="preserve"> and English </w:t>
      </w:r>
      <w:r w:rsidR="004E1E4E" w:rsidRPr="4259BD35">
        <w:rPr>
          <w:color w:val="000000" w:themeColor="text1"/>
        </w:rPr>
        <w:t xml:space="preserve">receptive </w:t>
      </w:r>
      <w:r w:rsidR="00634485" w:rsidRPr="4259BD35">
        <w:rPr>
          <w:color w:val="000000" w:themeColor="text1"/>
        </w:rPr>
        <w:t xml:space="preserve">vocabulary predicted number line estimation. </w:t>
      </w:r>
    </w:p>
    <w:p w14:paraId="0D305EB9" w14:textId="5D9B3A17" w:rsidR="00D05D2C" w:rsidRPr="00572D3B" w:rsidRDefault="00D05D2C" w:rsidP="00D05D2C">
      <w:pPr>
        <w:pStyle w:val="Normal2"/>
        <w:widowControl w:val="0"/>
        <w:spacing w:line="480" w:lineRule="auto"/>
        <w:ind w:firstLine="709"/>
        <w:jc w:val="center"/>
        <w:rPr>
          <w:rFonts w:ascii="Times New Roman" w:hAnsi="Times New Roman" w:cs="Times New Roman"/>
          <w:color w:val="000000" w:themeColor="text1"/>
        </w:rPr>
      </w:pPr>
      <w:r w:rsidRPr="00572D3B">
        <w:rPr>
          <w:rFonts w:ascii="Times New Roman" w:hAnsi="Times New Roman" w:cs="Times New Roman"/>
          <w:color w:val="000000" w:themeColor="text1"/>
        </w:rPr>
        <w:lastRenderedPageBreak/>
        <w:t>&lt;Insert Figure 4 Here&gt;</w:t>
      </w:r>
    </w:p>
    <w:p w14:paraId="4225227C" w14:textId="5A445499" w:rsidR="006C31B1" w:rsidRPr="00572D3B" w:rsidRDefault="00BE4F01" w:rsidP="00BE4F01">
      <w:pPr>
        <w:spacing w:line="480" w:lineRule="auto"/>
        <w:ind w:firstLine="709"/>
        <w:rPr>
          <w:color w:val="000000" w:themeColor="text1"/>
        </w:rPr>
      </w:pPr>
      <w:r w:rsidRPr="4259BD35">
        <w:rPr>
          <w:color w:val="000000" w:themeColor="text1"/>
        </w:rPr>
        <w:t>The results for arithmetic fluency were consistent with our hypothesis</w:t>
      </w:r>
      <w:r w:rsidR="0076454E" w:rsidRPr="4259BD35">
        <w:rPr>
          <w:color w:val="000000" w:themeColor="text1"/>
        </w:rPr>
        <w:t xml:space="preserve"> that </w:t>
      </w:r>
      <w:r w:rsidR="00152CED" w:rsidRPr="4259BD35">
        <w:rPr>
          <w:color w:val="000000" w:themeColor="text1"/>
        </w:rPr>
        <w:t xml:space="preserve">receptive vocabulary </w:t>
      </w:r>
      <w:r w:rsidR="7A0025CF" w:rsidRPr="4259BD35">
        <w:rPr>
          <w:color w:val="000000" w:themeColor="text1"/>
        </w:rPr>
        <w:t>(</w:t>
      </w:r>
      <w:r w:rsidR="00152CED" w:rsidRPr="4259BD35">
        <w:rPr>
          <w:color w:val="000000" w:themeColor="text1"/>
        </w:rPr>
        <w:t>in either English or French</w:t>
      </w:r>
      <w:r w:rsidR="29B79045" w:rsidRPr="4259BD35">
        <w:rPr>
          <w:color w:val="000000" w:themeColor="text1"/>
        </w:rPr>
        <w:t>)</w:t>
      </w:r>
      <w:r w:rsidR="00152CED" w:rsidRPr="4259BD35">
        <w:rPr>
          <w:color w:val="000000" w:themeColor="text1"/>
        </w:rPr>
        <w:t xml:space="preserve"> would not be </w:t>
      </w:r>
      <w:r w:rsidR="09C08743" w:rsidRPr="4259BD35">
        <w:rPr>
          <w:color w:val="000000" w:themeColor="text1"/>
        </w:rPr>
        <w:t xml:space="preserve">a </w:t>
      </w:r>
      <w:r w:rsidR="00152CED" w:rsidRPr="4259BD35">
        <w:rPr>
          <w:color w:val="000000" w:themeColor="text1"/>
        </w:rPr>
        <w:t>significant predictor</w:t>
      </w:r>
      <w:r w:rsidR="5BEADC61" w:rsidRPr="4259BD35">
        <w:rPr>
          <w:color w:val="000000" w:themeColor="text1"/>
        </w:rPr>
        <w:t xml:space="preserve"> of</w:t>
      </w:r>
      <w:r w:rsidR="00152CED" w:rsidRPr="4259BD35">
        <w:rPr>
          <w:color w:val="000000" w:themeColor="text1"/>
        </w:rPr>
        <w:t xml:space="preserve"> tasks with minimal language processing requirements.</w:t>
      </w:r>
      <w:r w:rsidRPr="4259BD35">
        <w:rPr>
          <w:color w:val="000000" w:themeColor="text1"/>
        </w:rPr>
        <w:t xml:space="preserve"> </w:t>
      </w:r>
      <w:r w:rsidR="00152CED" w:rsidRPr="4259BD35">
        <w:rPr>
          <w:color w:val="000000" w:themeColor="text1"/>
        </w:rPr>
        <w:t>H</w:t>
      </w:r>
      <w:r w:rsidRPr="4259BD35">
        <w:rPr>
          <w:color w:val="000000" w:themeColor="text1"/>
        </w:rPr>
        <w:t>owever, t</w:t>
      </w:r>
      <w:r w:rsidR="37687543" w:rsidRPr="4259BD35">
        <w:rPr>
          <w:color w:val="000000" w:themeColor="text1"/>
        </w:rPr>
        <w:t>he</w:t>
      </w:r>
      <w:r w:rsidR="2E5CAF6B" w:rsidRPr="4259BD35">
        <w:rPr>
          <w:color w:val="000000" w:themeColor="text1"/>
        </w:rPr>
        <w:t xml:space="preserve"> results for number line estimation were</w:t>
      </w:r>
      <w:r w:rsidR="1A02C9CF" w:rsidRPr="4259BD35">
        <w:rPr>
          <w:color w:val="000000" w:themeColor="text1"/>
        </w:rPr>
        <w:t xml:space="preserve"> more complex than we expected. For students in French Immersion, English vocabulary </w:t>
      </w:r>
      <w:r w:rsidR="64B46464" w:rsidRPr="4259BD35">
        <w:rPr>
          <w:color w:val="000000" w:themeColor="text1"/>
        </w:rPr>
        <w:t xml:space="preserve">and </w:t>
      </w:r>
      <w:r w:rsidR="71178D3B" w:rsidRPr="4259BD35">
        <w:rPr>
          <w:color w:val="000000" w:themeColor="text1"/>
        </w:rPr>
        <w:t>quantitative</w:t>
      </w:r>
      <w:r w:rsidR="64B46464" w:rsidRPr="4259BD35">
        <w:rPr>
          <w:color w:val="000000" w:themeColor="text1"/>
        </w:rPr>
        <w:t xml:space="preserve"> skills both </w:t>
      </w:r>
      <w:r w:rsidR="1A02C9CF" w:rsidRPr="4259BD35">
        <w:rPr>
          <w:color w:val="000000" w:themeColor="text1"/>
        </w:rPr>
        <w:t>predicted grade 3 number line performance</w:t>
      </w:r>
      <w:r w:rsidR="64B46464" w:rsidRPr="4259BD35">
        <w:rPr>
          <w:color w:val="000000" w:themeColor="text1"/>
        </w:rPr>
        <w:t xml:space="preserve">. </w:t>
      </w:r>
      <w:r w:rsidR="0D5188E0" w:rsidRPr="4259BD35">
        <w:rPr>
          <w:color w:val="000000" w:themeColor="text1"/>
        </w:rPr>
        <w:t xml:space="preserve">Post-hoc analyses were </w:t>
      </w:r>
      <w:r w:rsidR="37687543" w:rsidRPr="4259BD35">
        <w:rPr>
          <w:color w:val="000000" w:themeColor="text1"/>
        </w:rPr>
        <w:t xml:space="preserve">conducted </w:t>
      </w:r>
      <w:r w:rsidR="5B34DC9E" w:rsidRPr="4259BD35">
        <w:rPr>
          <w:color w:val="000000" w:themeColor="text1"/>
        </w:rPr>
        <w:t>to provide more detailed information about these patterns</w:t>
      </w:r>
      <w:r w:rsidR="5D6B1474" w:rsidRPr="4259BD35">
        <w:rPr>
          <w:color w:val="000000" w:themeColor="text1"/>
        </w:rPr>
        <w:t xml:space="preserve"> (see Table A1 in Appendix A)</w:t>
      </w:r>
      <w:r w:rsidR="5B34DC9E" w:rsidRPr="4259BD35">
        <w:rPr>
          <w:color w:val="000000" w:themeColor="text1"/>
        </w:rPr>
        <w:t>.</w:t>
      </w:r>
      <w:r w:rsidRPr="4259BD35">
        <w:rPr>
          <w:color w:val="000000" w:themeColor="text1"/>
          <w:lang w:val="en-US"/>
        </w:rPr>
        <w:t xml:space="preserve"> </w:t>
      </w:r>
      <w:r w:rsidR="00CC74FF" w:rsidRPr="4259BD35">
        <w:rPr>
          <w:color w:val="000000" w:themeColor="text1"/>
          <w:lang w:val="en-US"/>
        </w:rPr>
        <w:t>F</w:t>
      </w:r>
      <w:r w:rsidR="00D81AA7" w:rsidRPr="4259BD35">
        <w:rPr>
          <w:color w:val="000000" w:themeColor="text1"/>
        </w:rPr>
        <w:t xml:space="preserve">or children to successfully estimate on a number line, they must </w:t>
      </w:r>
      <w:r w:rsidR="00CC74FF" w:rsidRPr="4259BD35">
        <w:rPr>
          <w:color w:val="000000" w:themeColor="text1"/>
        </w:rPr>
        <w:t>connect</w:t>
      </w:r>
      <w:r w:rsidR="00D81AA7" w:rsidRPr="4259BD35">
        <w:rPr>
          <w:color w:val="000000" w:themeColor="text1"/>
        </w:rPr>
        <w:t xml:space="preserve"> numerals </w:t>
      </w:r>
      <w:r w:rsidR="00CC74FF" w:rsidRPr="4259BD35">
        <w:rPr>
          <w:color w:val="000000" w:themeColor="text1"/>
        </w:rPr>
        <w:t xml:space="preserve">to </w:t>
      </w:r>
      <w:r w:rsidR="00B441B4" w:rsidRPr="4259BD35">
        <w:rPr>
          <w:color w:val="000000" w:themeColor="text1"/>
        </w:rPr>
        <w:t>proportions of the number</w:t>
      </w:r>
      <w:r w:rsidR="006D084B" w:rsidRPr="4259BD35">
        <w:rPr>
          <w:color w:val="000000" w:themeColor="text1"/>
        </w:rPr>
        <w:t xml:space="preserve"> line</w:t>
      </w:r>
      <w:r w:rsidR="00B441B4" w:rsidRPr="4259BD35">
        <w:rPr>
          <w:color w:val="000000" w:themeColor="text1"/>
        </w:rPr>
        <w:t xml:space="preserve"> </w:t>
      </w:r>
      <w:r w:rsidR="00D81AA7" w:rsidRPr="4259BD35">
        <w:rPr>
          <w:color w:val="000000" w:themeColor="text1"/>
        </w:rPr>
        <w:t xml:space="preserve">(LeFevre et al., 2013). </w:t>
      </w:r>
      <w:r w:rsidR="00B441B4" w:rsidRPr="4259BD35">
        <w:rPr>
          <w:color w:val="000000" w:themeColor="text1"/>
        </w:rPr>
        <w:t xml:space="preserve">Thus, they need to </w:t>
      </w:r>
      <w:r w:rsidR="6FFBE8B6" w:rsidRPr="4259BD35">
        <w:rPr>
          <w:color w:val="000000" w:themeColor="text1"/>
        </w:rPr>
        <w:t>understand</w:t>
      </w:r>
      <w:r w:rsidR="00B441B4" w:rsidRPr="4259BD35">
        <w:rPr>
          <w:color w:val="000000" w:themeColor="text1"/>
        </w:rPr>
        <w:t xml:space="preserve"> how a target numeral is related to the endpoints of the line (e.g., that 500 is halfway between 0 and </w:t>
      </w:r>
      <w:r w:rsidR="575EEEB0" w:rsidRPr="4259BD35">
        <w:rPr>
          <w:color w:val="000000" w:themeColor="text1"/>
        </w:rPr>
        <w:t>1</w:t>
      </w:r>
      <w:r w:rsidR="2124CA68" w:rsidRPr="4259BD35">
        <w:rPr>
          <w:color w:val="000000" w:themeColor="text1"/>
        </w:rPr>
        <w:t>,</w:t>
      </w:r>
      <w:r w:rsidR="575EEEB0" w:rsidRPr="4259BD35">
        <w:rPr>
          <w:color w:val="000000" w:themeColor="text1"/>
        </w:rPr>
        <w:t>000</w:t>
      </w:r>
      <w:r w:rsidR="00B441B4" w:rsidRPr="4259BD35">
        <w:rPr>
          <w:color w:val="000000" w:themeColor="text1"/>
        </w:rPr>
        <w:t>)</w:t>
      </w:r>
      <w:r w:rsidR="00A812AB" w:rsidRPr="4259BD35">
        <w:rPr>
          <w:color w:val="000000" w:themeColor="text1"/>
        </w:rPr>
        <w:t xml:space="preserve">. </w:t>
      </w:r>
      <w:r w:rsidR="007F6321" w:rsidRPr="4259BD35">
        <w:rPr>
          <w:color w:val="000000" w:themeColor="text1"/>
        </w:rPr>
        <w:t>I</w:t>
      </w:r>
      <w:r w:rsidR="00D81AA7" w:rsidRPr="4259BD35">
        <w:rPr>
          <w:color w:val="000000" w:themeColor="text1"/>
        </w:rPr>
        <w:t>n the present study</w:t>
      </w:r>
      <w:r w:rsidR="00547B38" w:rsidRPr="4259BD35">
        <w:rPr>
          <w:color w:val="000000" w:themeColor="text1"/>
        </w:rPr>
        <w:t>,</w:t>
      </w:r>
      <w:r w:rsidR="35E42195" w:rsidRPr="4259BD35">
        <w:rPr>
          <w:color w:val="000000" w:themeColor="text1"/>
        </w:rPr>
        <w:t xml:space="preserve"> </w:t>
      </w:r>
      <w:r w:rsidR="00B0691F" w:rsidRPr="4259BD35">
        <w:rPr>
          <w:color w:val="000000" w:themeColor="text1"/>
        </w:rPr>
        <w:t>the</w:t>
      </w:r>
      <w:r w:rsidR="00273E79" w:rsidRPr="4259BD35">
        <w:rPr>
          <w:color w:val="000000" w:themeColor="text1"/>
        </w:rPr>
        <w:t xml:space="preserve"> poor performance</w:t>
      </w:r>
      <w:r w:rsidR="38CFDAFC" w:rsidRPr="4259BD35">
        <w:rPr>
          <w:color w:val="000000" w:themeColor="text1"/>
        </w:rPr>
        <w:t xml:space="preserve"> on the 0-1</w:t>
      </w:r>
      <w:r w:rsidR="00730A5E" w:rsidRPr="4259BD35">
        <w:rPr>
          <w:color w:val="000000" w:themeColor="text1"/>
        </w:rPr>
        <w:t>,</w:t>
      </w:r>
      <w:r w:rsidR="38CFDAFC" w:rsidRPr="4259BD35">
        <w:rPr>
          <w:color w:val="000000" w:themeColor="text1"/>
        </w:rPr>
        <w:t>000 number</w:t>
      </w:r>
      <w:r w:rsidR="00B0691F" w:rsidRPr="4259BD35">
        <w:rPr>
          <w:color w:val="000000" w:themeColor="text1"/>
        </w:rPr>
        <w:t xml:space="preserve"> </w:t>
      </w:r>
      <w:r w:rsidR="38CFDAFC" w:rsidRPr="4259BD35">
        <w:rPr>
          <w:color w:val="000000" w:themeColor="text1"/>
        </w:rPr>
        <w:t>line task</w:t>
      </w:r>
      <w:r w:rsidR="00B0691F" w:rsidRPr="4259BD35">
        <w:rPr>
          <w:color w:val="000000" w:themeColor="text1"/>
        </w:rPr>
        <w:t xml:space="preserve"> </w:t>
      </w:r>
      <w:r w:rsidR="77AF4614" w:rsidRPr="4259BD35">
        <w:rPr>
          <w:color w:val="000000" w:themeColor="text1"/>
        </w:rPr>
        <w:t>in grade 2</w:t>
      </w:r>
      <w:r w:rsidR="00B0691F" w:rsidRPr="4259BD35">
        <w:rPr>
          <w:color w:val="000000" w:themeColor="text1"/>
        </w:rPr>
        <w:t xml:space="preserve"> </w:t>
      </w:r>
      <w:r w:rsidR="00534B0C" w:rsidRPr="4259BD35">
        <w:rPr>
          <w:color w:val="000000" w:themeColor="text1"/>
        </w:rPr>
        <w:t xml:space="preserve">(mean PAE of 20%) </w:t>
      </w:r>
      <w:r w:rsidR="005E2F9E" w:rsidRPr="4259BD35">
        <w:rPr>
          <w:color w:val="000000" w:themeColor="text1"/>
        </w:rPr>
        <w:t>may be reflective of the range of the number line; students may have had difficulty with the 0-1000 number line because it exceeded the range of numbers students are formally taught, according to the Manitoba curriculum.</w:t>
      </w:r>
      <w:r w:rsidR="0075088D" w:rsidRPr="4259BD35">
        <w:rPr>
          <w:color w:val="000000" w:themeColor="text1"/>
        </w:rPr>
        <w:t xml:space="preserve"> </w:t>
      </w:r>
      <w:r w:rsidR="00B97A42" w:rsidRPr="4259BD35">
        <w:rPr>
          <w:color w:val="000000" w:themeColor="text1"/>
        </w:rPr>
        <w:t xml:space="preserve">In </w:t>
      </w:r>
      <w:r w:rsidR="00B96E9A" w:rsidRPr="4259BD35">
        <w:rPr>
          <w:color w:val="000000" w:themeColor="text1"/>
        </w:rPr>
        <w:t xml:space="preserve">contrast, in </w:t>
      </w:r>
      <w:r w:rsidR="00B97A42" w:rsidRPr="4259BD35">
        <w:rPr>
          <w:color w:val="000000" w:themeColor="text1"/>
        </w:rPr>
        <w:t xml:space="preserve">grade 3, the mean PAE </w:t>
      </w:r>
      <w:r w:rsidR="00A76352" w:rsidRPr="4259BD35">
        <w:rPr>
          <w:color w:val="000000" w:themeColor="text1"/>
        </w:rPr>
        <w:t>had</w:t>
      </w:r>
      <w:r w:rsidRPr="4259BD35" w:rsidDel="00A76352">
        <w:rPr>
          <w:color w:val="000000" w:themeColor="text1"/>
        </w:rPr>
        <w:t xml:space="preserve"> </w:t>
      </w:r>
      <w:r w:rsidR="40776041" w:rsidRPr="4259BD35">
        <w:rPr>
          <w:color w:val="000000" w:themeColor="text1"/>
        </w:rPr>
        <w:t xml:space="preserve">decreased </w:t>
      </w:r>
      <w:r w:rsidR="00A76352" w:rsidRPr="4259BD35">
        <w:rPr>
          <w:color w:val="000000" w:themeColor="text1"/>
        </w:rPr>
        <w:t>to</w:t>
      </w:r>
      <w:r w:rsidR="00B97A42" w:rsidRPr="4259BD35">
        <w:rPr>
          <w:color w:val="000000" w:themeColor="text1"/>
        </w:rPr>
        <w:t xml:space="preserve"> approximately 15%, indicating that more students </w:t>
      </w:r>
      <w:r w:rsidR="00B13408" w:rsidRPr="4259BD35">
        <w:rPr>
          <w:color w:val="000000" w:themeColor="text1"/>
        </w:rPr>
        <w:t xml:space="preserve">understood the proportional relations between </w:t>
      </w:r>
      <w:r w:rsidR="00037ABF" w:rsidRPr="4259BD35">
        <w:rPr>
          <w:color w:val="000000" w:themeColor="text1"/>
        </w:rPr>
        <w:t xml:space="preserve">numerals and positions on the </w:t>
      </w:r>
      <w:r w:rsidR="0039032E" w:rsidRPr="4259BD35">
        <w:rPr>
          <w:color w:val="000000" w:themeColor="text1"/>
        </w:rPr>
        <w:t>0-</w:t>
      </w:r>
      <w:r w:rsidR="299EB58E" w:rsidRPr="4259BD35">
        <w:rPr>
          <w:color w:val="000000" w:themeColor="text1"/>
        </w:rPr>
        <w:t>1</w:t>
      </w:r>
      <w:r w:rsidR="2D140306" w:rsidRPr="4259BD35">
        <w:rPr>
          <w:color w:val="000000" w:themeColor="text1"/>
        </w:rPr>
        <w:t>,</w:t>
      </w:r>
      <w:r w:rsidR="299EB58E" w:rsidRPr="4259BD35">
        <w:rPr>
          <w:color w:val="000000" w:themeColor="text1"/>
        </w:rPr>
        <w:t>000</w:t>
      </w:r>
      <w:r w:rsidR="0039032E" w:rsidRPr="4259BD35">
        <w:rPr>
          <w:color w:val="000000" w:themeColor="text1"/>
        </w:rPr>
        <w:t xml:space="preserve"> number </w:t>
      </w:r>
      <w:r w:rsidR="00037ABF" w:rsidRPr="4259BD35">
        <w:rPr>
          <w:color w:val="000000" w:themeColor="text1"/>
        </w:rPr>
        <w:t>line</w:t>
      </w:r>
      <w:r w:rsidR="00B33EB9" w:rsidRPr="4259BD35">
        <w:rPr>
          <w:color w:val="000000" w:themeColor="text1"/>
        </w:rPr>
        <w:t>. This developmental pattern matches the curriculum</w:t>
      </w:r>
      <w:r w:rsidR="000963F4">
        <w:rPr>
          <w:color w:val="000000" w:themeColor="text1"/>
        </w:rPr>
        <w:t xml:space="preserve"> expectations about number range</w:t>
      </w:r>
      <w:r w:rsidR="00B33EB9" w:rsidRPr="4259BD35">
        <w:rPr>
          <w:color w:val="000000" w:themeColor="text1"/>
        </w:rPr>
        <w:t>.</w:t>
      </w:r>
    </w:p>
    <w:p w14:paraId="0262048B" w14:textId="0A6E6068" w:rsidR="4EE845F2" w:rsidRPr="00572D3B" w:rsidRDefault="700F0F07" w:rsidP="006C31B1">
      <w:pPr>
        <w:spacing w:line="480" w:lineRule="auto"/>
        <w:ind w:firstLine="709"/>
        <w:rPr>
          <w:color w:val="000000" w:themeColor="text1"/>
          <w:lang w:val="en-US"/>
        </w:rPr>
      </w:pPr>
      <w:r w:rsidRPr="4259BD35">
        <w:rPr>
          <w:color w:val="000000" w:themeColor="text1"/>
        </w:rPr>
        <w:t xml:space="preserve">Consistent with the view that this improvement was related to a greater understanding of the numerals from 0 to </w:t>
      </w:r>
      <w:r w:rsidR="48E663E4" w:rsidRPr="4259BD35">
        <w:rPr>
          <w:color w:val="000000" w:themeColor="text1"/>
        </w:rPr>
        <w:t>1</w:t>
      </w:r>
      <w:r w:rsidR="1095F651" w:rsidRPr="4259BD35">
        <w:rPr>
          <w:color w:val="000000" w:themeColor="text1"/>
        </w:rPr>
        <w:t>,</w:t>
      </w:r>
      <w:r w:rsidR="48E663E4" w:rsidRPr="4259BD35">
        <w:rPr>
          <w:color w:val="000000" w:themeColor="text1"/>
        </w:rPr>
        <w:t>000</w:t>
      </w:r>
      <w:r w:rsidRPr="4259BD35">
        <w:rPr>
          <w:color w:val="000000" w:themeColor="text1"/>
        </w:rPr>
        <w:t xml:space="preserve">, </w:t>
      </w:r>
      <w:r w:rsidR="7F5E8229" w:rsidRPr="4259BD35">
        <w:rPr>
          <w:color w:val="000000" w:themeColor="text1"/>
        </w:rPr>
        <w:t xml:space="preserve">correlations between transcoding and </w:t>
      </w:r>
      <w:r w:rsidR="309CF041" w:rsidRPr="4259BD35">
        <w:rPr>
          <w:color w:val="000000" w:themeColor="text1"/>
          <w:lang w:val="en-US"/>
        </w:rPr>
        <w:t xml:space="preserve">number line estimation </w:t>
      </w:r>
      <w:r w:rsidR="4B0973A1" w:rsidRPr="4259BD35">
        <w:rPr>
          <w:color w:val="000000" w:themeColor="text1"/>
          <w:lang w:val="en-US"/>
        </w:rPr>
        <w:t>were</w:t>
      </w:r>
      <w:r w:rsidR="309CF041" w:rsidRPr="4259BD35">
        <w:rPr>
          <w:color w:val="000000" w:themeColor="text1"/>
          <w:lang w:val="en-US"/>
        </w:rPr>
        <w:t xml:space="preserve"> high for students in both English-</w:t>
      </w:r>
      <w:r w:rsidR="4B0973A1" w:rsidRPr="4259BD35">
        <w:rPr>
          <w:color w:val="000000" w:themeColor="text1"/>
          <w:lang w:val="en-US"/>
        </w:rPr>
        <w:t>instruction</w:t>
      </w:r>
      <w:r w:rsidR="309CF041" w:rsidRPr="4259BD35">
        <w:rPr>
          <w:color w:val="000000" w:themeColor="text1"/>
          <w:lang w:val="en-US"/>
        </w:rPr>
        <w:t xml:space="preserve"> (</w:t>
      </w:r>
      <w:r w:rsidR="309CF041" w:rsidRPr="4259BD35">
        <w:rPr>
          <w:i/>
          <w:iCs/>
          <w:color w:val="000000" w:themeColor="text1"/>
          <w:lang w:val="en-US"/>
        </w:rPr>
        <w:t>r</w:t>
      </w:r>
      <w:r w:rsidR="309CF041" w:rsidRPr="4259BD35">
        <w:rPr>
          <w:color w:val="000000" w:themeColor="text1"/>
          <w:lang w:val="en-US"/>
        </w:rPr>
        <w:t xml:space="preserve"> </w:t>
      </w:r>
      <w:r w:rsidR="47E7984B" w:rsidRPr="4259BD35">
        <w:rPr>
          <w:color w:val="000000" w:themeColor="text1"/>
          <w:lang w:val="en-US"/>
        </w:rPr>
        <w:t>= -.5</w:t>
      </w:r>
      <w:r w:rsidR="087BDD0A" w:rsidRPr="4259BD35">
        <w:rPr>
          <w:color w:val="000000" w:themeColor="text1"/>
          <w:lang w:val="en-US"/>
        </w:rPr>
        <w:t>9</w:t>
      </w:r>
      <w:r w:rsidR="309CF041" w:rsidRPr="4259BD35">
        <w:rPr>
          <w:color w:val="000000" w:themeColor="text1"/>
          <w:lang w:val="en-US"/>
        </w:rPr>
        <w:t>) and French-</w:t>
      </w:r>
      <w:r w:rsidR="49172A7E" w:rsidRPr="4259BD35">
        <w:rPr>
          <w:color w:val="000000" w:themeColor="text1"/>
          <w:lang w:val="en-US"/>
        </w:rPr>
        <w:t xml:space="preserve">immersion </w:t>
      </w:r>
      <w:r w:rsidR="309CF041" w:rsidRPr="4259BD35">
        <w:rPr>
          <w:color w:val="000000" w:themeColor="text1"/>
          <w:lang w:val="en-US"/>
        </w:rPr>
        <w:t>programs (</w:t>
      </w:r>
      <w:r w:rsidR="309CF041" w:rsidRPr="4259BD35">
        <w:rPr>
          <w:i/>
          <w:iCs/>
          <w:color w:val="000000" w:themeColor="text1"/>
          <w:lang w:val="en-US"/>
        </w:rPr>
        <w:t xml:space="preserve">r </w:t>
      </w:r>
      <w:r w:rsidR="309CF041" w:rsidRPr="4259BD35">
        <w:rPr>
          <w:color w:val="000000" w:themeColor="text1"/>
          <w:lang w:val="en-US"/>
        </w:rPr>
        <w:t xml:space="preserve">= </w:t>
      </w:r>
      <w:r w:rsidR="4B0973A1" w:rsidRPr="4259BD35">
        <w:rPr>
          <w:color w:val="000000" w:themeColor="text1"/>
          <w:lang w:val="en-US"/>
        </w:rPr>
        <w:t>-.5</w:t>
      </w:r>
      <w:r w:rsidR="70BA2A5E" w:rsidRPr="4259BD35">
        <w:rPr>
          <w:color w:val="000000" w:themeColor="text1"/>
          <w:lang w:val="en-US"/>
        </w:rPr>
        <w:t>6</w:t>
      </w:r>
      <w:r w:rsidR="4B0973A1" w:rsidRPr="4259BD35">
        <w:rPr>
          <w:color w:val="000000" w:themeColor="text1"/>
          <w:lang w:val="en-US"/>
        </w:rPr>
        <w:t xml:space="preserve">). </w:t>
      </w:r>
      <w:r w:rsidR="299FFFD3" w:rsidRPr="4259BD35">
        <w:rPr>
          <w:color w:val="000000" w:themeColor="text1"/>
          <w:lang w:val="en-US"/>
        </w:rPr>
        <w:t>Exploratory regression analys</w:t>
      </w:r>
      <w:r w:rsidR="7743E2B2" w:rsidRPr="4259BD35">
        <w:rPr>
          <w:color w:val="000000" w:themeColor="text1"/>
          <w:lang w:val="en-US"/>
        </w:rPr>
        <w:t>e</w:t>
      </w:r>
      <w:r w:rsidR="299FFFD3" w:rsidRPr="4259BD35">
        <w:rPr>
          <w:color w:val="000000" w:themeColor="text1"/>
          <w:lang w:val="en-US"/>
        </w:rPr>
        <w:t xml:space="preserve">s revealed that above and beyond the three cognitive skills, English transcoding </w:t>
      </w:r>
      <w:r w:rsidR="4DDC172F" w:rsidRPr="4259BD35">
        <w:rPr>
          <w:color w:val="000000" w:themeColor="text1"/>
          <w:lang w:val="en-US"/>
        </w:rPr>
        <w:t xml:space="preserve">in grade 3 </w:t>
      </w:r>
      <w:r w:rsidR="72A1745E" w:rsidRPr="4259BD35">
        <w:rPr>
          <w:color w:val="000000" w:themeColor="text1"/>
          <w:lang w:val="en-US"/>
        </w:rPr>
        <w:t>was a significant predictor of</w:t>
      </w:r>
      <w:r w:rsidR="299FFFD3" w:rsidRPr="4259BD35">
        <w:rPr>
          <w:color w:val="000000" w:themeColor="text1"/>
          <w:lang w:val="en-US"/>
        </w:rPr>
        <w:t xml:space="preserve"> number line estimation in grade 3, controlling for number line estimation in grade 2.</w:t>
      </w:r>
      <w:r w:rsidR="299B162F" w:rsidRPr="4259BD35">
        <w:rPr>
          <w:color w:val="000000" w:themeColor="text1"/>
          <w:lang w:val="en-US"/>
        </w:rPr>
        <w:t xml:space="preserve"> </w:t>
      </w:r>
      <w:r w:rsidR="5A643C96" w:rsidRPr="4259BD35">
        <w:rPr>
          <w:color w:val="000000" w:themeColor="text1"/>
          <w:lang w:val="en-US"/>
        </w:rPr>
        <w:t xml:space="preserve">This pattern was found for students in both the </w:t>
      </w:r>
      <w:r w:rsidR="5A643C96" w:rsidRPr="4259BD35">
        <w:rPr>
          <w:color w:val="000000" w:themeColor="text1"/>
          <w:lang w:val="en-US"/>
        </w:rPr>
        <w:lastRenderedPageBreak/>
        <w:t>English-instruction and French-</w:t>
      </w:r>
      <w:r w:rsidR="37687543" w:rsidRPr="4259BD35">
        <w:rPr>
          <w:color w:val="000000" w:themeColor="text1"/>
          <w:lang w:val="en-US"/>
        </w:rPr>
        <w:t>i</w:t>
      </w:r>
      <w:r w:rsidR="5A643C96" w:rsidRPr="4259BD35">
        <w:rPr>
          <w:color w:val="000000" w:themeColor="text1"/>
          <w:lang w:val="en-US"/>
        </w:rPr>
        <w:t>mmersion groups. Moreover, f</w:t>
      </w:r>
      <w:r w:rsidR="544B9576" w:rsidRPr="4259BD35">
        <w:rPr>
          <w:color w:val="000000" w:themeColor="text1"/>
          <w:lang w:val="en-US"/>
        </w:rPr>
        <w:t>or students in French</w:t>
      </w:r>
      <w:r w:rsidR="4A607DD1" w:rsidRPr="4259BD35">
        <w:rPr>
          <w:color w:val="000000" w:themeColor="text1"/>
          <w:lang w:val="en-US"/>
        </w:rPr>
        <w:t xml:space="preserve"> </w:t>
      </w:r>
      <w:r w:rsidR="544B9576" w:rsidRPr="4259BD35">
        <w:rPr>
          <w:color w:val="000000" w:themeColor="text1"/>
          <w:lang w:val="en-US"/>
        </w:rPr>
        <w:t xml:space="preserve">immersion, </w:t>
      </w:r>
      <w:r w:rsidR="17385992" w:rsidRPr="4259BD35">
        <w:rPr>
          <w:color w:val="000000" w:themeColor="text1"/>
          <w:lang w:val="en-US"/>
        </w:rPr>
        <w:t>English receptive vocabulary was no</w:t>
      </w:r>
      <w:r w:rsidR="002B32FF" w:rsidRPr="4259BD35">
        <w:rPr>
          <w:color w:val="000000" w:themeColor="text1"/>
          <w:lang w:val="en-US"/>
        </w:rPr>
        <w:t>t</w:t>
      </w:r>
      <w:r w:rsidR="17385992" w:rsidRPr="4259BD35">
        <w:rPr>
          <w:color w:val="000000" w:themeColor="text1"/>
          <w:lang w:val="en-US"/>
        </w:rPr>
        <w:t xml:space="preserve"> a significant predictor o</w:t>
      </w:r>
      <w:r w:rsidR="4A607DD1" w:rsidRPr="4259BD35">
        <w:rPr>
          <w:color w:val="000000" w:themeColor="text1"/>
          <w:lang w:val="en-US"/>
        </w:rPr>
        <w:t>f</w:t>
      </w:r>
      <w:r w:rsidR="17385992" w:rsidRPr="4259BD35">
        <w:rPr>
          <w:color w:val="000000" w:themeColor="text1"/>
          <w:lang w:val="en-US"/>
        </w:rPr>
        <w:t xml:space="preserve"> number line performance</w:t>
      </w:r>
      <w:r w:rsidR="5A643C96" w:rsidRPr="4259BD35">
        <w:rPr>
          <w:color w:val="000000" w:themeColor="text1"/>
          <w:lang w:val="en-US"/>
        </w:rPr>
        <w:t xml:space="preserve"> when transcoding was included in the model</w:t>
      </w:r>
      <w:r w:rsidR="17385992" w:rsidRPr="4259BD35">
        <w:rPr>
          <w:color w:val="000000" w:themeColor="text1"/>
          <w:lang w:val="en-US"/>
        </w:rPr>
        <w:t xml:space="preserve">. </w:t>
      </w:r>
      <w:r w:rsidR="4DDC172F" w:rsidRPr="4259BD35">
        <w:rPr>
          <w:color w:val="000000" w:themeColor="text1"/>
          <w:lang w:val="en-US"/>
        </w:rPr>
        <w:t>This finding suggests that</w:t>
      </w:r>
      <w:r w:rsidR="6EDF1981" w:rsidRPr="4259BD35">
        <w:rPr>
          <w:color w:val="000000" w:themeColor="text1"/>
          <w:lang w:val="en-US"/>
        </w:rPr>
        <w:t xml:space="preserve"> </w:t>
      </w:r>
      <w:r w:rsidR="2AA8BB98" w:rsidRPr="4259BD35">
        <w:rPr>
          <w:color w:val="000000" w:themeColor="text1"/>
          <w:lang w:val="en-US"/>
        </w:rPr>
        <w:t xml:space="preserve">knowledge of the </w:t>
      </w:r>
      <w:r w:rsidR="6698A744" w:rsidRPr="4259BD35">
        <w:rPr>
          <w:color w:val="000000" w:themeColor="text1"/>
          <w:lang w:val="en-US"/>
        </w:rPr>
        <w:t>verbal number</w:t>
      </w:r>
      <w:r w:rsidR="2AA8BB98" w:rsidRPr="4259BD35">
        <w:rPr>
          <w:color w:val="000000" w:themeColor="text1"/>
          <w:lang w:val="en-US"/>
        </w:rPr>
        <w:t xml:space="preserve"> system </w:t>
      </w:r>
      <w:r w:rsidR="5043D902" w:rsidRPr="4259BD35">
        <w:rPr>
          <w:color w:val="000000" w:themeColor="text1"/>
          <w:lang w:val="en-US"/>
        </w:rPr>
        <w:t>in English</w:t>
      </w:r>
      <w:r w:rsidR="6698A744" w:rsidRPr="4259BD35">
        <w:rPr>
          <w:color w:val="000000" w:themeColor="text1"/>
          <w:lang w:val="en-US"/>
        </w:rPr>
        <w:t xml:space="preserve">, </w:t>
      </w:r>
      <w:r w:rsidR="2AA8BB98" w:rsidRPr="4259BD35">
        <w:rPr>
          <w:color w:val="000000" w:themeColor="text1"/>
          <w:lang w:val="en-US"/>
        </w:rPr>
        <w:t xml:space="preserve">rather than </w:t>
      </w:r>
      <w:r w:rsidR="19549EDF" w:rsidRPr="4259BD35">
        <w:rPr>
          <w:color w:val="000000" w:themeColor="text1"/>
          <w:lang w:val="en-US"/>
        </w:rPr>
        <w:t>English receptive vocabulary</w:t>
      </w:r>
      <w:r w:rsidR="2AA8BB98" w:rsidRPr="4259BD35">
        <w:rPr>
          <w:color w:val="000000" w:themeColor="text1"/>
          <w:lang w:val="en-US"/>
        </w:rPr>
        <w:t xml:space="preserve"> more generally</w:t>
      </w:r>
      <w:r w:rsidR="19549EDF" w:rsidRPr="4259BD35">
        <w:rPr>
          <w:color w:val="000000" w:themeColor="text1"/>
          <w:lang w:val="en-US"/>
        </w:rPr>
        <w:t>,</w:t>
      </w:r>
      <w:r w:rsidR="2AA8BB98" w:rsidRPr="4259BD35">
        <w:rPr>
          <w:color w:val="000000" w:themeColor="text1"/>
          <w:lang w:val="en-US"/>
        </w:rPr>
        <w:t xml:space="preserve"> </w:t>
      </w:r>
      <w:r w:rsidR="7DED5318" w:rsidRPr="4259BD35">
        <w:rPr>
          <w:color w:val="000000" w:themeColor="text1"/>
          <w:lang w:val="en-US"/>
        </w:rPr>
        <w:t xml:space="preserve">supported children’s number line performance in grade 3. Thus, even though number line performance ostensibly did not require oral language processing, it was closely linked to students’ understanding of the </w:t>
      </w:r>
      <w:r w:rsidR="713536C4" w:rsidRPr="4259BD35">
        <w:rPr>
          <w:color w:val="000000" w:themeColor="text1"/>
          <w:lang w:val="en-US"/>
        </w:rPr>
        <w:t>verbal and written number language.</w:t>
      </w:r>
    </w:p>
    <w:p w14:paraId="6D8D7E22" w14:textId="0F252F51" w:rsidR="00FF43EF" w:rsidRPr="00572D3B" w:rsidRDefault="00FF43EF" w:rsidP="00FF43EF">
      <w:pPr>
        <w:pStyle w:val="Normal2"/>
        <w:widowControl w:val="0"/>
        <w:spacing w:line="480" w:lineRule="auto"/>
        <w:ind w:firstLine="709"/>
        <w:jc w:val="center"/>
        <w:rPr>
          <w:rFonts w:ascii="Times New Roman" w:hAnsi="Times New Roman" w:cs="Times New Roman"/>
          <w:b/>
          <w:bCs/>
          <w:color w:val="000000" w:themeColor="text1"/>
        </w:rPr>
      </w:pPr>
      <w:r w:rsidRPr="00572D3B">
        <w:rPr>
          <w:rFonts w:ascii="Times New Roman" w:hAnsi="Times New Roman" w:cs="Times New Roman"/>
          <w:b/>
          <w:bCs/>
          <w:color w:val="000000" w:themeColor="text1"/>
        </w:rPr>
        <w:t>Discussion</w:t>
      </w:r>
    </w:p>
    <w:p w14:paraId="2B846B2C" w14:textId="6E0114EB" w:rsidR="00FF43EF" w:rsidRPr="00572D3B" w:rsidRDefault="00FF43EF" w:rsidP="00AA692D">
      <w:pPr>
        <w:pStyle w:val="Normal2"/>
        <w:widowControl w:val="0"/>
        <w:spacing w:line="480" w:lineRule="auto"/>
        <w:ind w:firstLine="709"/>
        <w:rPr>
          <w:rFonts w:ascii="Times New Roman" w:eastAsia="Times New Roman" w:hAnsi="Times New Roman" w:cs="Times New Roman"/>
          <w:color w:val="000000" w:themeColor="text1"/>
        </w:rPr>
      </w:pPr>
      <w:r w:rsidRPr="6BF48CD8">
        <w:rPr>
          <w:rFonts w:ascii="Times New Roman" w:eastAsia="Times New Roman" w:hAnsi="Times New Roman" w:cs="Times New Roman"/>
          <w:color w:val="000000" w:themeColor="text1"/>
        </w:rPr>
        <w:t xml:space="preserve">The goal of the present study was </w:t>
      </w:r>
      <w:r w:rsidRPr="6BF48CD8">
        <w:rPr>
          <w:rFonts w:ascii="Times New Roman" w:hAnsi="Times New Roman" w:cs="Times New Roman"/>
          <w:color w:val="000000" w:themeColor="text1"/>
        </w:rPr>
        <w:t xml:space="preserve">to investigate the developmental </w:t>
      </w:r>
      <w:r w:rsidR="00D13E7B" w:rsidRPr="6BF48CD8">
        <w:rPr>
          <w:rFonts w:ascii="Times New Roman" w:hAnsi="Times New Roman" w:cs="Times New Roman"/>
          <w:color w:val="000000" w:themeColor="text1"/>
        </w:rPr>
        <w:t xml:space="preserve">linguistic </w:t>
      </w:r>
      <w:r w:rsidRPr="6BF48CD8">
        <w:rPr>
          <w:rFonts w:ascii="Times New Roman" w:hAnsi="Times New Roman" w:cs="Times New Roman"/>
          <w:color w:val="000000" w:themeColor="text1"/>
        </w:rPr>
        <w:t>pathways for students who learn math</w:t>
      </w:r>
      <w:r w:rsidR="009F0A21" w:rsidRPr="6BF48CD8">
        <w:rPr>
          <w:rFonts w:ascii="Times New Roman" w:hAnsi="Times New Roman" w:cs="Times New Roman"/>
          <w:color w:val="000000" w:themeColor="text1"/>
        </w:rPr>
        <w:t>ematics</w:t>
      </w:r>
      <w:r w:rsidRPr="6BF48CD8">
        <w:rPr>
          <w:rFonts w:ascii="Times New Roman" w:hAnsi="Times New Roman" w:cs="Times New Roman"/>
          <w:color w:val="000000" w:themeColor="text1"/>
        </w:rPr>
        <w:t xml:space="preserve"> in </w:t>
      </w:r>
      <w:r w:rsidR="00410B26" w:rsidRPr="6BF48CD8">
        <w:rPr>
          <w:rFonts w:ascii="Times New Roman" w:hAnsi="Times New Roman" w:cs="Times New Roman"/>
          <w:color w:val="000000" w:themeColor="text1"/>
        </w:rPr>
        <w:t>an additional language</w:t>
      </w:r>
      <w:r w:rsidR="009F0A21" w:rsidRPr="6BF48CD8">
        <w:rPr>
          <w:rFonts w:ascii="Times New Roman" w:hAnsi="Times New Roman" w:cs="Times New Roman"/>
          <w:color w:val="000000" w:themeColor="text1"/>
        </w:rPr>
        <w:t xml:space="preserve"> from grades 2 to 3</w:t>
      </w:r>
      <w:r w:rsidR="00645F67" w:rsidRPr="6BF48CD8">
        <w:rPr>
          <w:rFonts w:ascii="Times New Roman" w:hAnsi="Times New Roman" w:cs="Times New Roman"/>
          <w:color w:val="000000" w:themeColor="text1"/>
        </w:rPr>
        <w:t xml:space="preserve"> based on the framework of the Pathways to Mathematics </w:t>
      </w:r>
      <w:r w:rsidR="00CF17CB" w:rsidRPr="6BF48CD8">
        <w:rPr>
          <w:rFonts w:ascii="Times New Roman" w:hAnsi="Times New Roman" w:cs="Times New Roman"/>
          <w:color w:val="000000" w:themeColor="text1"/>
        </w:rPr>
        <w:t>m</w:t>
      </w:r>
      <w:r w:rsidR="00645F67" w:rsidRPr="6BF48CD8">
        <w:rPr>
          <w:rFonts w:ascii="Times New Roman" w:hAnsi="Times New Roman" w:cs="Times New Roman"/>
          <w:color w:val="000000" w:themeColor="text1"/>
        </w:rPr>
        <w:t>odel</w:t>
      </w:r>
      <w:r w:rsidR="00645F67" w:rsidRPr="6BF48CD8">
        <w:rPr>
          <w:rFonts w:ascii="Times New Roman" w:hAnsi="Times New Roman" w:cs="Times New Roman"/>
          <w:i/>
          <w:iCs/>
          <w:color w:val="000000" w:themeColor="text1"/>
        </w:rPr>
        <w:t xml:space="preserve"> </w:t>
      </w:r>
      <w:r w:rsidR="00645F67" w:rsidRPr="6BF48CD8">
        <w:rPr>
          <w:rFonts w:ascii="Times New Roman" w:hAnsi="Times New Roman" w:cs="Times New Roman"/>
          <w:noProof/>
          <w:color w:val="000000" w:themeColor="text1"/>
        </w:rPr>
        <w:t>(LeFevre et al., 2010)</w:t>
      </w:r>
      <w:r w:rsidRPr="6BF48CD8">
        <w:rPr>
          <w:rFonts w:ascii="Times New Roman" w:eastAsia="Times New Roman" w:hAnsi="Times New Roman" w:cs="Times New Roman"/>
          <w:color w:val="000000" w:themeColor="text1"/>
        </w:rPr>
        <w:t xml:space="preserve">. </w:t>
      </w:r>
      <w:r w:rsidR="00553135" w:rsidRPr="6BF48CD8">
        <w:rPr>
          <w:rFonts w:ascii="Times New Roman" w:hAnsi="Times New Roman" w:cs="Times New Roman"/>
          <w:color w:val="000000" w:themeColor="text1"/>
        </w:rPr>
        <w:t>We found</w:t>
      </w:r>
      <w:r w:rsidR="00416954" w:rsidRPr="6BF48CD8">
        <w:rPr>
          <w:rFonts w:ascii="Times New Roman" w:hAnsi="Times New Roman" w:cs="Times New Roman"/>
          <w:color w:val="000000" w:themeColor="text1"/>
        </w:rPr>
        <w:t xml:space="preserve"> that</w:t>
      </w:r>
      <w:r w:rsidR="009E71A7" w:rsidRPr="6BF48CD8">
        <w:rPr>
          <w:rFonts w:ascii="Times New Roman" w:hAnsi="Times New Roman" w:cs="Times New Roman"/>
          <w:color w:val="000000" w:themeColor="text1"/>
        </w:rPr>
        <w:t xml:space="preserve"> </w:t>
      </w:r>
      <w:r w:rsidR="00416954" w:rsidRPr="6BF48CD8">
        <w:rPr>
          <w:rFonts w:ascii="Times New Roman" w:hAnsi="Times New Roman" w:cs="Times New Roman"/>
          <w:color w:val="000000" w:themeColor="text1"/>
        </w:rPr>
        <w:t xml:space="preserve">cognitive skills and </w:t>
      </w:r>
      <w:r w:rsidR="00B438A6" w:rsidRPr="6BF48CD8">
        <w:rPr>
          <w:rFonts w:ascii="Times New Roman" w:hAnsi="Times New Roman" w:cs="Times New Roman"/>
          <w:color w:val="000000" w:themeColor="text1"/>
        </w:rPr>
        <w:t>mathematics performance</w:t>
      </w:r>
      <w:r w:rsidR="00416954" w:rsidRPr="6BF48CD8">
        <w:rPr>
          <w:rFonts w:ascii="Times New Roman" w:hAnsi="Times New Roman" w:cs="Times New Roman"/>
          <w:color w:val="000000" w:themeColor="text1"/>
        </w:rPr>
        <w:t xml:space="preserve"> </w:t>
      </w:r>
      <w:r w:rsidR="00553135" w:rsidRPr="6BF48CD8">
        <w:rPr>
          <w:rFonts w:ascii="Times New Roman" w:hAnsi="Times New Roman" w:cs="Times New Roman"/>
          <w:color w:val="000000" w:themeColor="text1"/>
        </w:rPr>
        <w:t>were similar for students in French-</w:t>
      </w:r>
      <w:r w:rsidR="00FA6EF3" w:rsidRPr="6BF48CD8">
        <w:rPr>
          <w:rFonts w:ascii="Times New Roman" w:hAnsi="Times New Roman" w:cs="Times New Roman"/>
          <w:color w:val="000000" w:themeColor="text1"/>
        </w:rPr>
        <w:t>i</w:t>
      </w:r>
      <w:r w:rsidR="00553135" w:rsidRPr="6BF48CD8">
        <w:rPr>
          <w:rFonts w:ascii="Times New Roman" w:hAnsi="Times New Roman" w:cs="Times New Roman"/>
          <w:color w:val="000000" w:themeColor="text1"/>
        </w:rPr>
        <w:t xml:space="preserve">mmersion </w:t>
      </w:r>
      <w:r w:rsidR="003B2558" w:rsidRPr="6BF48CD8">
        <w:rPr>
          <w:rFonts w:ascii="Times New Roman" w:hAnsi="Times New Roman" w:cs="Times New Roman"/>
          <w:color w:val="000000" w:themeColor="text1"/>
        </w:rPr>
        <w:t xml:space="preserve">and </w:t>
      </w:r>
      <w:r w:rsidR="00553135" w:rsidRPr="6BF48CD8">
        <w:rPr>
          <w:rFonts w:ascii="Times New Roman" w:hAnsi="Times New Roman" w:cs="Times New Roman"/>
          <w:color w:val="000000" w:themeColor="text1"/>
        </w:rPr>
        <w:t>English</w:t>
      </w:r>
      <w:r w:rsidR="00291CDA" w:rsidRPr="6BF48CD8">
        <w:rPr>
          <w:rFonts w:ascii="Times New Roman" w:hAnsi="Times New Roman" w:cs="Times New Roman"/>
          <w:color w:val="000000" w:themeColor="text1"/>
        </w:rPr>
        <w:t>-instruction</w:t>
      </w:r>
      <w:r w:rsidR="00553135" w:rsidRPr="6BF48CD8">
        <w:rPr>
          <w:rFonts w:ascii="Times New Roman" w:hAnsi="Times New Roman" w:cs="Times New Roman"/>
          <w:color w:val="000000" w:themeColor="text1"/>
        </w:rPr>
        <w:t xml:space="preserve"> programs</w:t>
      </w:r>
      <w:r w:rsidR="00416954" w:rsidRPr="6BF48CD8">
        <w:rPr>
          <w:rFonts w:ascii="Times New Roman" w:hAnsi="Times New Roman" w:cs="Times New Roman"/>
          <w:color w:val="000000" w:themeColor="text1"/>
        </w:rPr>
        <w:t xml:space="preserve">. </w:t>
      </w:r>
      <w:r w:rsidR="009F0A21" w:rsidRPr="6BF48CD8">
        <w:rPr>
          <w:rFonts w:ascii="Times New Roman" w:hAnsi="Times New Roman" w:cs="Times New Roman"/>
          <w:color w:val="000000" w:themeColor="text1"/>
        </w:rPr>
        <w:t>More importantly</w:t>
      </w:r>
      <w:r w:rsidR="00416954" w:rsidRPr="6BF48CD8">
        <w:rPr>
          <w:rFonts w:ascii="Times New Roman" w:hAnsi="Times New Roman" w:cs="Times New Roman"/>
          <w:color w:val="000000" w:themeColor="text1"/>
        </w:rPr>
        <w:t xml:space="preserve">, for </w:t>
      </w:r>
      <w:r w:rsidR="00416954" w:rsidRPr="6BF48CD8">
        <w:rPr>
          <w:rFonts w:ascii="Times New Roman" w:eastAsia="Times New Roman" w:hAnsi="Times New Roman" w:cs="Times New Roman"/>
          <w:color w:val="000000" w:themeColor="text1"/>
        </w:rPr>
        <w:t xml:space="preserve">mathematical tasks </w:t>
      </w:r>
      <w:r w:rsidR="00483BA9" w:rsidRPr="6BF48CD8">
        <w:rPr>
          <w:rFonts w:ascii="Times New Roman" w:eastAsia="Times New Roman" w:hAnsi="Times New Roman" w:cs="Times New Roman"/>
          <w:color w:val="000000" w:themeColor="text1"/>
        </w:rPr>
        <w:t>involving</w:t>
      </w:r>
      <w:r w:rsidR="00416954" w:rsidRPr="6BF48CD8">
        <w:rPr>
          <w:rFonts w:ascii="Times New Roman" w:eastAsia="Times New Roman" w:hAnsi="Times New Roman" w:cs="Times New Roman"/>
          <w:color w:val="000000" w:themeColor="text1"/>
        </w:rPr>
        <w:t xml:space="preserve"> </w:t>
      </w:r>
      <w:r w:rsidR="00291CDA" w:rsidRPr="6BF48CD8">
        <w:rPr>
          <w:rFonts w:ascii="Times New Roman" w:eastAsia="Times New Roman" w:hAnsi="Times New Roman" w:cs="Times New Roman"/>
          <w:color w:val="000000" w:themeColor="text1"/>
        </w:rPr>
        <w:t xml:space="preserve">oral language </w:t>
      </w:r>
      <w:r w:rsidR="00483BA9" w:rsidRPr="6BF48CD8">
        <w:rPr>
          <w:rFonts w:ascii="Times New Roman" w:eastAsia="Times New Roman" w:hAnsi="Times New Roman" w:cs="Times New Roman"/>
          <w:color w:val="000000" w:themeColor="text1"/>
        </w:rPr>
        <w:t>processing</w:t>
      </w:r>
      <w:r w:rsidR="00F4391D" w:rsidRPr="6BF48CD8">
        <w:rPr>
          <w:rFonts w:ascii="Times New Roman" w:eastAsia="Times New Roman" w:hAnsi="Times New Roman" w:cs="Times New Roman"/>
          <w:color w:val="000000" w:themeColor="text1"/>
        </w:rPr>
        <w:t xml:space="preserve"> (</w:t>
      </w:r>
      <w:r w:rsidR="00291CDA" w:rsidRPr="6BF48CD8">
        <w:rPr>
          <w:rFonts w:ascii="Times New Roman" w:eastAsia="Times New Roman" w:hAnsi="Times New Roman" w:cs="Times New Roman"/>
          <w:color w:val="000000" w:themeColor="text1"/>
        </w:rPr>
        <w:t xml:space="preserve">i.e., </w:t>
      </w:r>
      <w:r w:rsidR="0069348F" w:rsidRPr="6BF48CD8">
        <w:rPr>
          <w:rFonts w:ascii="Times New Roman" w:eastAsia="Times New Roman" w:hAnsi="Times New Roman" w:cs="Times New Roman"/>
          <w:color w:val="000000" w:themeColor="text1"/>
        </w:rPr>
        <w:t>word-problem solving</w:t>
      </w:r>
      <w:r w:rsidR="00F4391D" w:rsidRPr="6BF48CD8">
        <w:rPr>
          <w:rFonts w:ascii="Times New Roman" w:eastAsia="Times New Roman" w:hAnsi="Times New Roman" w:cs="Times New Roman"/>
          <w:color w:val="000000" w:themeColor="text1"/>
        </w:rPr>
        <w:t xml:space="preserve"> and transcoding)</w:t>
      </w:r>
      <w:r w:rsidR="00416954" w:rsidRPr="6BF48CD8">
        <w:rPr>
          <w:rFonts w:ascii="Times New Roman" w:eastAsia="Times New Roman" w:hAnsi="Times New Roman" w:cs="Times New Roman"/>
          <w:color w:val="000000" w:themeColor="text1"/>
        </w:rPr>
        <w:t>, first language</w:t>
      </w:r>
      <w:r w:rsidR="009E7918" w:rsidRPr="6BF48CD8">
        <w:rPr>
          <w:rFonts w:ascii="Times New Roman" w:eastAsia="Times New Roman" w:hAnsi="Times New Roman" w:cs="Times New Roman"/>
          <w:color w:val="000000" w:themeColor="text1"/>
        </w:rPr>
        <w:t xml:space="preserve"> proficiency</w:t>
      </w:r>
      <w:r w:rsidR="00416954" w:rsidRPr="6BF48CD8">
        <w:rPr>
          <w:rFonts w:ascii="Times New Roman" w:eastAsia="Times New Roman" w:hAnsi="Times New Roman" w:cs="Times New Roman"/>
          <w:color w:val="000000" w:themeColor="text1"/>
        </w:rPr>
        <w:t xml:space="preserve"> (i.e., English receptive vocabulary) predicted </w:t>
      </w:r>
      <w:r w:rsidR="00416954" w:rsidRPr="6BF48CD8">
        <w:rPr>
          <w:rFonts w:ascii="Times New Roman" w:eastAsia="Times New Roman" w:hAnsi="Times New Roman" w:cs="Times New Roman"/>
          <w:color w:val="4472C4" w:themeColor="accent1"/>
        </w:rPr>
        <w:t xml:space="preserve">performance </w:t>
      </w:r>
      <w:r w:rsidR="00E06E4D" w:rsidRPr="6BF48CD8">
        <w:rPr>
          <w:rFonts w:ascii="Times New Roman" w:eastAsia="Times New Roman" w:hAnsi="Times New Roman" w:cs="Times New Roman"/>
          <w:color w:val="4472C4" w:themeColor="accent1"/>
        </w:rPr>
        <w:t xml:space="preserve">in grade 3 </w:t>
      </w:r>
      <w:r w:rsidR="009E7918" w:rsidRPr="6BF48CD8">
        <w:rPr>
          <w:rFonts w:ascii="Times New Roman" w:eastAsia="Times New Roman" w:hAnsi="Times New Roman" w:cs="Times New Roman"/>
          <w:color w:val="000000" w:themeColor="text1"/>
        </w:rPr>
        <w:t>for students in French-immersion programs</w:t>
      </w:r>
      <w:r w:rsidR="00416954" w:rsidRPr="6BF48CD8">
        <w:rPr>
          <w:rFonts w:ascii="Times New Roman" w:eastAsia="Times New Roman" w:hAnsi="Times New Roman" w:cs="Times New Roman"/>
          <w:color w:val="000000" w:themeColor="text1"/>
        </w:rPr>
        <w:t xml:space="preserve">, </w:t>
      </w:r>
      <w:r w:rsidR="00E06E4D" w:rsidRPr="6BF48CD8">
        <w:rPr>
          <w:rFonts w:ascii="Times New Roman" w:hAnsi="Times New Roman" w:cs="Times New Roman"/>
          <w:color w:val="4472C4" w:themeColor="accent1"/>
        </w:rPr>
        <w:t>controlling for performance in grade 2</w:t>
      </w:r>
      <w:r w:rsidR="52EA952F" w:rsidRPr="6BF48CD8">
        <w:rPr>
          <w:rFonts w:ascii="Times New Roman" w:hAnsi="Times New Roman" w:cs="Times New Roman"/>
          <w:color w:val="4472C4" w:themeColor="accent1"/>
        </w:rPr>
        <w:t xml:space="preserve">. </w:t>
      </w:r>
      <w:r w:rsidR="6C6092D7" w:rsidRPr="6BF48CD8">
        <w:rPr>
          <w:rFonts w:ascii="Times New Roman" w:hAnsi="Times New Roman" w:cs="Times New Roman"/>
          <w:color w:val="4472C4" w:themeColor="accent1"/>
        </w:rPr>
        <w:t xml:space="preserve">French vocabulary skills were correlated with performance and with English </w:t>
      </w:r>
      <w:r w:rsidR="00B25D4F" w:rsidRPr="6BF48CD8">
        <w:rPr>
          <w:rFonts w:ascii="Times New Roman" w:hAnsi="Times New Roman" w:cs="Times New Roman"/>
          <w:color w:val="4472C4" w:themeColor="accent1"/>
        </w:rPr>
        <w:t>vocabulary but</w:t>
      </w:r>
      <w:r w:rsidR="6C6092D7" w:rsidRPr="6BF48CD8">
        <w:rPr>
          <w:rFonts w:ascii="Times New Roman" w:hAnsi="Times New Roman" w:cs="Times New Roman"/>
          <w:color w:val="4472C4" w:themeColor="accent1"/>
        </w:rPr>
        <w:t xml:space="preserve"> did not predict unique variance in mathematical performance. </w:t>
      </w:r>
      <w:r w:rsidR="52EA952F" w:rsidRPr="6BF48CD8">
        <w:rPr>
          <w:rFonts w:ascii="Times New Roman" w:hAnsi="Times New Roman" w:cs="Times New Roman"/>
          <w:color w:val="4472C4" w:themeColor="accent1"/>
        </w:rPr>
        <w:t>This pattern held</w:t>
      </w:r>
      <w:r w:rsidR="00E06E4D" w:rsidRPr="6BF48CD8">
        <w:rPr>
          <w:color w:val="4472C4" w:themeColor="accent1"/>
        </w:rPr>
        <w:t xml:space="preserve"> </w:t>
      </w:r>
      <w:r w:rsidR="00094AB4" w:rsidRPr="6BF48CD8">
        <w:rPr>
          <w:rFonts w:ascii="Times New Roman" w:eastAsia="Times New Roman" w:hAnsi="Times New Roman" w:cs="Times New Roman"/>
          <w:color w:val="000000" w:themeColor="text1"/>
        </w:rPr>
        <w:t>even for mathematical tasks w</w:t>
      </w:r>
      <w:r w:rsidR="00750DE9" w:rsidRPr="6BF48CD8">
        <w:rPr>
          <w:rFonts w:ascii="Times New Roman" w:eastAsia="Times New Roman" w:hAnsi="Times New Roman" w:cs="Times New Roman"/>
          <w:color w:val="000000" w:themeColor="text1"/>
        </w:rPr>
        <w:t>h</w:t>
      </w:r>
      <w:r w:rsidR="00094AB4" w:rsidRPr="6BF48CD8">
        <w:rPr>
          <w:rFonts w:ascii="Times New Roman" w:eastAsia="Times New Roman" w:hAnsi="Times New Roman" w:cs="Times New Roman"/>
          <w:color w:val="000000" w:themeColor="text1"/>
        </w:rPr>
        <w:t>ere</w:t>
      </w:r>
      <w:r w:rsidR="00416954" w:rsidRPr="6BF48CD8">
        <w:rPr>
          <w:rFonts w:ascii="Times New Roman" w:eastAsia="Times New Roman" w:hAnsi="Times New Roman" w:cs="Times New Roman"/>
          <w:color w:val="000000" w:themeColor="text1"/>
        </w:rPr>
        <w:t xml:space="preserve"> the </w:t>
      </w:r>
      <w:r w:rsidR="00094AB4" w:rsidRPr="6BF48CD8">
        <w:rPr>
          <w:rFonts w:ascii="Times New Roman" w:eastAsia="Times New Roman" w:hAnsi="Times New Roman" w:cs="Times New Roman"/>
          <w:color w:val="000000" w:themeColor="text1"/>
        </w:rPr>
        <w:t xml:space="preserve">presentation and response </w:t>
      </w:r>
      <w:r w:rsidR="00416954" w:rsidRPr="6BF48CD8">
        <w:rPr>
          <w:rFonts w:ascii="Times New Roman" w:eastAsia="Times New Roman" w:hAnsi="Times New Roman" w:cs="Times New Roman"/>
          <w:color w:val="000000" w:themeColor="text1"/>
        </w:rPr>
        <w:t>language</w:t>
      </w:r>
      <w:r w:rsidR="00F821BC" w:rsidRPr="6BF48CD8">
        <w:rPr>
          <w:rFonts w:ascii="Times New Roman" w:eastAsia="Times New Roman" w:hAnsi="Times New Roman" w:cs="Times New Roman"/>
          <w:color w:val="000000" w:themeColor="text1"/>
        </w:rPr>
        <w:t xml:space="preserve"> </w:t>
      </w:r>
      <w:r w:rsidR="00094AB4" w:rsidRPr="6BF48CD8">
        <w:rPr>
          <w:rFonts w:ascii="Times New Roman" w:eastAsia="Times New Roman" w:hAnsi="Times New Roman" w:cs="Times New Roman"/>
          <w:color w:val="000000" w:themeColor="text1"/>
        </w:rPr>
        <w:t>was French</w:t>
      </w:r>
      <w:r w:rsidR="00416954" w:rsidRPr="6BF48CD8">
        <w:rPr>
          <w:rFonts w:ascii="Times New Roman" w:eastAsia="Times New Roman" w:hAnsi="Times New Roman" w:cs="Times New Roman"/>
          <w:color w:val="000000" w:themeColor="text1"/>
        </w:rPr>
        <w:t xml:space="preserve">. In contrast, for mathematical tasks </w:t>
      </w:r>
      <w:r w:rsidR="00553135" w:rsidRPr="6BF48CD8">
        <w:rPr>
          <w:rFonts w:ascii="Times New Roman" w:eastAsia="Times New Roman" w:hAnsi="Times New Roman" w:cs="Times New Roman"/>
          <w:color w:val="000000" w:themeColor="text1"/>
        </w:rPr>
        <w:t xml:space="preserve">with </w:t>
      </w:r>
      <w:r w:rsidR="002438B4" w:rsidRPr="6BF48CD8">
        <w:rPr>
          <w:rFonts w:ascii="Times New Roman" w:eastAsia="Times New Roman" w:hAnsi="Times New Roman" w:cs="Times New Roman"/>
          <w:color w:val="000000" w:themeColor="text1"/>
        </w:rPr>
        <w:t xml:space="preserve">minimal </w:t>
      </w:r>
      <w:r w:rsidR="00052080" w:rsidRPr="6BF48CD8">
        <w:rPr>
          <w:rFonts w:ascii="Times New Roman" w:eastAsia="Times New Roman" w:hAnsi="Times New Roman" w:cs="Times New Roman"/>
          <w:color w:val="000000" w:themeColor="text1"/>
        </w:rPr>
        <w:t xml:space="preserve">oral </w:t>
      </w:r>
      <w:r w:rsidR="002438B4" w:rsidRPr="6BF48CD8">
        <w:rPr>
          <w:rFonts w:ascii="Times New Roman" w:eastAsia="Times New Roman" w:hAnsi="Times New Roman" w:cs="Times New Roman"/>
          <w:color w:val="000000" w:themeColor="text1"/>
        </w:rPr>
        <w:t xml:space="preserve">language </w:t>
      </w:r>
      <w:r w:rsidR="00AD1483" w:rsidRPr="6BF48CD8">
        <w:rPr>
          <w:rFonts w:ascii="Times New Roman" w:eastAsia="Times New Roman" w:hAnsi="Times New Roman" w:cs="Times New Roman"/>
          <w:color w:val="000000" w:themeColor="text1"/>
        </w:rPr>
        <w:t xml:space="preserve">demands </w:t>
      </w:r>
      <w:r w:rsidR="00416954" w:rsidRPr="6BF48CD8">
        <w:rPr>
          <w:rFonts w:ascii="Times New Roman" w:eastAsia="Times New Roman" w:hAnsi="Times New Roman" w:cs="Times New Roman"/>
          <w:color w:val="000000" w:themeColor="text1"/>
        </w:rPr>
        <w:t xml:space="preserve">(e.g., arithmetic and number line estimation), students’ </w:t>
      </w:r>
      <w:r w:rsidR="009A3791" w:rsidRPr="6BF48CD8">
        <w:rPr>
          <w:rFonts w:ascii="Times New Roman" w:eastAsia="Times New Roman" w:hAnsi="Times New Roman" w:cs="Times New Roman"/>
          <w:color w:val="000000" w:themeColor="text1"/>
        </w:rPr>
        <w:t>quantitative skills</w:t>
      </w:r>
      <w:r w:rsidR="00416954" w:rsidRPr="6BF48CD8">
        <w:rPr>
          <w:rFonts w:ascii="Times New Roman" w:eastAsia="Times New Roman" w:hAnsi="Times New Roman" w:cs="Times New Roman"/>
          <w:color w:val="000000" w:themeColor="text1"/>
        </w:rPr>
        <w:t xml:space="preserve"> </w:t>
      </w:r>
      <w:r w:rsidR="00981FF3" w:rsidRPr="6BF48CD8">
        <w:rPr>
          <w:rFonts w:ascii="Times New Roman" w:eastAsia="Times New Roman" w:hAnsi="Times New Roman" w:cs="Times New Roman"/>
          <w:color w:val="000000" w:themeColor="text1"/>
        </w:rPr>
        <w:t>and their knowledge of the number system</w:t>
      </w:r>
      <w:r w:rsidR="00D801F2" w:rsidRPr="6BF48CD8">
        <w:rPr>
          <w:rFonts w:ascii="Times New Roman" w:eastAsia="Times New Roman" w:hAnsi="Times New Roman" w:cs="Times New Roman"/>
          <w:color w:val="000000" w:themeColor="text1"/>
        </w:rPr>
        <w:t>,</w:t>
      </w:r>
      <w:r w:rsidR="00416954" w:rsidRPr="6BF48CD8">
        <w:rPr>
          <w:rFonts w:ascii="Times New Roman" w:eastAsia="Times New Roman" w:hAnsi="Times New Roman" w:cs="Times New Roman"/>
          <w:color w:val="000000" w:themeColor="text1"/>
        </w:rPr>
        <w:t xml:space="preserve"> </w:t>
      </w:r>
      <w:r w:rsidR="004E656B" w:rsidRPr="6BF48CD8">
        <w:rPr>
          <w:rFonts w:ascii="Times New Roman" w:eastAsia="Times New Roman" w:hAnsi="Times New Roman" w:cs="Times New Roman"/>
          <w:color w:val="000000" w:themeColor="text1"/>
        </w:rPr>
        <w:t xml:space="preserve">rather than their </w:t>
      </w:r>
      <w:r w:rsidR="000B11A6" w:rsidRPr="6BF48CD8">
        <w:rPr>
          <w:rFonts w:ascii="Times New Roman" w:eastAsia="Times New Roman" w:hAnsi="Times New Roman" w:cs="Times New Roman"/>
          <w:color w:val="000000" w:themeColor="text1"/>
        </w:rPr>
        <w:t xml:space="preserve">general </w:t>
      </w:r>
      <w:r w:rsidR="00F55955" w:rsidRPr="6BF48CD8">
        <w:rPr>
          <w:rFonts w:ascii="Times New Roman" w:eastAsia="Times New Roman" w:hAnsi="Times New Roman" w:cs="Times New Roman"/>
          <w:color w:val="000000" w:themeColor="text1"/>
        </w:rPr>
        <w:t>l</w:t>
      </w:r>
      <w:r w:rsidR="004E656B" w:rsidRPr="6BF48CD8">
        <w:rPr>
          <w:rFonts w:ascii="Times New Roman" w:eastAsia="Times New Roman" w:hAnsi="Times New Roman" w:cs="Times New Roman"/>
          <w:color w:val="000000" w:themeColor="text1"/>
        </w:rPr>
        <w:t xml:space="preserve">anguage skills, were </w:t>
      </w:r>
      <w:r w:rsidR="340AD444" w:rsidRPr="6BF48CD8">
        <w:rPr>
          <w:rFonts w:ascii="Times New Roman" w:eastAsia="Times New Roman" w:hAnsi="Times New Roman" w:cs="Times New Roman"/>
          <w:color w:val="4472C4" w:themeColor="accent1"/>
        </w:rPr>
        <w:t>most strongly</w:t>
      </w:r>
      <w:r w:rsidR="340AD444" w:rsidRPr="6BF48CD8">
        <w:rPr>
          <w:rFonts w:ascii="Times New Roman" w:eastAsia="Times New Roman" w:hAnsi="Times New Roman" w:cs="Times New Roman"/>
          <w:color w:val="000000" w:themeColor="text1"/>
        </w:rPr>
        <w:t xml:space="preserve"> </w:t>
      </w:r>
      <w:r w:rsidR="004E656B" w:rsidRPr="6BF48CD8">
        <w:rPr>
          <w:rFonts w:ascii="Times New Roman" w:eastAsia="Times New Roman" w:hAnsi="Times New Roman" w:cs="Times New Roman"/>
          <w:color w:val="000000" w:themeColor="text1"/>
        </w:rPr>
        <w:t xml:space="preserve">related to </w:t>
      </w:r>
      <w:r w:rsidR="00416954" w:rsidRPr="6BF48CD8">
        <w:rPr>
          <w:rFonts w:ascii="Times New Roman" w:eastAsia="Times New Roman" w:hAnsi="Times New Roman" w:cs="Times New Roman"/>
          <w:color w:val="000000" w:themeColor="text1"/>
        </w:rPr>
        <w:t xml:space="preserve">performance </w:t>
      </w:r>
      <w:r w:rsidR="00201C51" w:rsidRPr="6BF48CD8">
        <w:rPr>
          <w:rFonts w:ascii="Times New Roman" w:eastAsia="Times New Roman" w:hAnsi="Times New Roman" w:cs="Times New Roman"/>
          <w:color w:val="000000" w:themeColor="text1"/>
        </w:rPr>
        <w:t xml:space="preserve">in </w:t>
      </w:r>
      <w:r w:rsidR="00416954" w:rsidRPr="6BF48CD8">
        <w:rPr>
          <w:rFonts w:ascii="Times New Roman" w:eastAsia="Times New Roman" w:hAnsi="Times New Roman" w:cs="Times New Roman"/>
          <w:color w:val="000000" w:themeColor="text1"/>
        </w:rPr>
        <w:t xml:space="preserve">grades 2 </w:t>
      </w:r>
      <w:r w:rsidR="00201C51" w:rsidRPr="6BF48CD8">
        <w:rPr>
          <w:rFonts w:ascii="Times New Roman" w:eastAsia="Times New Roman" w:hAnsi="Times New Roman" w:cs="Times New Roman"/>
          <w:color w:val="000000" w:themeColor="text1"/>
        </w:rPr>
        <w:t xml:space="preserve">and </w:t>
      </w:r>
      <w:r w:rsidR="00416954" w:rsidRPr="6BF48CD8">
        <w:rPr>
          <w:rFonts w:ascii="Times New Roman" w:eastAsia="Times New Roman" w:hAnsi="Times New Roman" w:cs="Times New Roman"/>
          <w:color w:val="000000" w:themeColor="text1"/>
        </w:rPr>
        <w:t xml:space="preserve">3. </w:t>
      </w:r>
    </w:p>
    <w:p w14:paraId="4363453C" w14:textId="72B4520E" w:rsidR="003733AF" w:rsidRPr="00572D3B" w:rsidRDefault="00964299" w:rsidP="003733AF">
      <w:pPr>
        <w:pStyle w:val="Normal2"/>
        <w:widowControl w:val="0"/>
        <w:spacing w:line="480" w:lineRule="auto"/>
        <w:ind w:firstLine="709"/>
        <w:rPr>
          <w:rFonts w:ascii="Times New Roman" w:hAnsi="Times New Roman" w:cs="Times New Roman"/>
          <w:color w:val="000000" w:themeColor="text1"/>
        </w:rPr>
      </w:pPr>
      <w:r w:rsidRPr="6BF48CD8">
        <w:rPr>
          <w:rFonts w:ascii="Times New Roman" w:hAnsi="Times New Roman" w:cs="Times New Roman"/>
          <w:color w:val="000000" w:themeColor="text1"/>
        </w:rPr>
        <w:t>For</w:t>
      </w:r>
      <w:r w:rsidR="000B5846" w:rsidRPr="6BF48CD8">
        <w:rPr>
          <w:rFonts w:ascii="Times New Roman" w:hAnsi="Times New Roman" w:cs="Times New Roman"/>
          <w:color w:val="000000" w:themeColor="text1"/>
        </w:rPr>
        <w:t xml:space="preserve"> all measures in grades 2 and 3, </w:t>
      </w:r>
      <w:r w:rsidR="78ABB3A8" w:rsidRPr="6BF48CD8">
        <w:rPr>
          <w:rFonts w:ascii="Times New Roman" w:hAnsi="Times New Roman" w:cs="Times New Roman"/>
          <w:color w:val="000000" w:themeColor="text1"/>
        </w:rPr>
        <w:t xml:space="preserve">there were no </w:t>
      </w:r>
      <w:r w:rsidR="002C634F" w:rsidRPr="6BF48CD8">
        <w:rPr>
          <w:rFonts w:ascii="Times New Roman" w:hAnsi="Times New Roman" w:cs="Times New Roman"/>
          <w:color w:val="000000" w:themeColor="text1"/>
        </w:rPr>
        <w:t xml:space="preserve">significant differences in performance </w:t>
      </w:r>
      <w:r w:rsidR="002C634F" w:rsidRPr="6BF48CD8">
        <w:rPr>
          <w:rFonts w:ascii="Times New Roman" w:hAnsi="Times New Roman" w:cs="Times New Roman"/>
          <w:color w:val="000000" w:themeColor="text1"/>
        </w:rPr>
        <w:lastRenderedPageBreak/>
        <w:t>for</w:t>
      </w:r>
      <w:r w:rsidR="008F5E10" w:rsidRPr="6BF48CD8">
        <w:rPr>
          <w:rFonts w:ascii="Times New Roman" w:hAnsi="Times New Roman" w:cs="Times New Roman"/>
          <w:color w:val="000000" w:themeColor="text1"/>
        </w:rPr>
        <w:t xml:space="preserve"> students enrolled in French-immersion program</w:t>
      </w:r>
      <w:r w:rsidR="002A5F1D" w:rsidRPr="6BF48CD8">
        <w:rPr>
          <w:rFonts w:ascii="Times New Roman" w:hAnsi="Times New Roman" w:cs="Times New Roman"/>
          <w:color w:val="000000" w:themeColor="text1"/>
        </w:rPr>
        <w:t>s</w:t>
      </w:r>
      <w:r w:rsidR="008F5E10" w:rsidRPr="6BF48CD8">
        <w:rPr>
          <w:rFonts w:ascii="Times New Roman" w:hAnsi="Times New Roman" w:cs="Times New Roman"/>
          <w:color w:val="000000" w:themeColor="text1"/>
        </w:rPr>
        <w:t xml:space="preserve"> </w:t>
      </w:r>
      <w:r w:rsidR="26266DD8" w:rsidRPr="6BF48CD8">
        <w:rPr>
          <w:rFonts w:ascii="Times New Roman" w:hAnsi="Times New Roman" w:cs="Times New Roman"/>
          <w:color w:val="000000" w:themeColor="text1"/>
        </w:rPr>
        <w:t xml:space="preserve">compared to those in </w:t>
      </w:r>
      <w:r w:rsidR="001C0F8A" w:rsidRPr="6BF48CD8">
        <w:rPr>
          <w:rFonts w:ascii="Times New Roman" w:hAnsi="Times New Roman" w:cs="Times New Roman"/>
          <w:color w:val="000000" w:themeColor="text1"/>
        </w:rPr>
        <w:t>English-instruction programs</w:t>
      </w:r>
      <w:r w:rsidR="008F5E10" w:rsidRPr="6BF48CD8">
        <w:rPr>
          <w:rFonts w:ascii="Times New Roman" w:hAnsi="Times New Roman" w:cs="Times New Roman"/>
          <w:color w:val="000000" w:themeColor="text1"/>
        </w:rPr>
        <w:t xml:space="preserve">. </w:t>
      </w:r>
      <w:r w:rsidR="001315F9" w:rsidRPr="6BF48CD8">
        <w:rPr>
          <w:rFonts w:ascii="Times New Roman" w:hAnsi="Times New Roman" w:cs="Times New Roman"/>
          <w:color w:val="000000" w:themeColor="text1"/>
        </w:rPr>
        <w:t xml:space="preserve">Furthermore, students in both French-immersion and English-instruction programs </w:t>
      </w:r>
      <w:r w:rsidR="007D089E" w:rsidRPr="6BF48CD8">
        <w:rPr>
          <w:rFonts w:ascii="Times New Roman" w:hAnsi="Times New Roman" w:cs="Times New Roman"/>
          <w:color w:val="000000" w:themeColor="text1"/>
        </w:rPr>
        <w:t xml:space="preserve">had similar improvements in </w:t>
      </w:r>
      <w:r w:rsidR="00B438A6" w:rsidRPr="6BF48CD8">
        <w:rPr>
          <w:rFonts w:ascii="Times New Roman" w:hAnsi="Times New Roman" w:cs="Times New Roman"/>
          <w:color w:val="000000" w:themeColor="text1"/>
        </w:rPr>
        <w:t>mathematics performance</w:t>
      </w:r>
      <w:r w:rsidR="007D089E" w:rsidRPr="6BF48CD8">
        <w:rPr>
          <w:rFonts w:ascii="Times New Roman" w:hAnsi="Times New Roman" w:cs="Times New Roman"/>
          <w:color w:val="000000" w:themeColor="text1"/>
        </w:rPr>
        <w:t xml:space="preserve"> from grades 2 to 3, suggesting that </w:t>
      </w:r>
      <w:r w:rsidR="006E2E6E" w:rsidRPr="6BF48CD8">
        <w:rPr>
          <w:rFonts w:ascii="Times New Roman" w:hAnsi="Times New Roman" w:cs="Times New Roman"/>
          <w:color w:val="000000" w:themeColor="text1"/>
        </w:rPr>
        <w:t xml:space="preserve">students </w:t>
      </w:r>
      <w:r w:rsidR="007D089E" w:rsidRPr="6BF48CD8">
        <w:rPr>
          <w:rFonts w:ascii="Times New Roman" w:hAnsi="Times New Roman" w:cs="Times New Roman"/>
          <w:color w:val="000000" w:themeColor="text1"/>
        </w:rPr>
        <w:t xml:space="preserve">learning </w:t>
      </w:r>
      <w:r w:rsidR="006E2E6E" w:rsidRPr="6BF48CD8">
        <w:rPr>
          <w:rFonts w:ascii="Times New Roman" w:hAnsi="Times New Roman" w:cs="Times New Roman"/>
          <w:color w:val="000000" w:themeColor="text1"/>
        </w:rPr>
        <w:t xml:space="preserve">mathematics </w:t>
      </w:r>
      <w:r w:rsidR="007D089E" w:rsidRPr="6BF48CD8">
        <w:rPr>
          <w:rFonts w:ascii="Times New Roman" w:hAnsi="Times New Roman" w:cs="Times New Roman"/>
          <w:color w:val="000000" w:themeColor="text1"/>
        </w:rPr>
        <w:t xml:space="preserve">in </w:t>
      </w:r>
      <w:r w:rsidR="00410B26" w:rsidRPr="6BF48CD8">
        <w:rPr>
          <w:rFonts w:ascii="Times New Roman" w:hAnsi="Times New Roman" w:cs="Times New Roman"/>
          <w:color w:val="000000" w:themeColor="text1"/>
        </w:rPr>
        <w:t>an additional language</w:t>
      </w:r>
      <w:r w:rsidR="007D089E" w:rsidRPr="6BF48CD8">
        <w:rPr>
          <w:rFonts w:ascii="Times New Roman" w:hAnsi="Times New Roman" w:cs="Times New Roman"/>
          <w:color w:val="000000" w:themeColor="text1"/>
        </w:rPr>
        <w:t xml:space="preserve"> </w:t>
      </w:r>
      <w:r w:rsidR="006E2E6E" w:rsidRPr="6BF48CD8">
        <w:rPr>
          <w:rFonts w:ascii="Times New Roman" w:hAnsi="Times New Roman" w:cs="Times New Roman"/>
          <w:color w:val="000000" w:themeColor="text1"/>
        </w:rPr>
        <w:t>learned at the same rate as those learning in their first language</w:t>
      </w:r>
      <w:r w:rsidR="007D089E" w:rsidRPr="6BF48CD8">
        <w:rPr>
          <w:rFonts w:ascii="Times New Roman" w:hAnsi="Times New Roman" w:cs="Times New Roman"/>
          <w:color w:val="000000" w:themeColor="text1"/>
        </w:rPr>
        <w:t xml:space="preserve">. </w:t>
      </w:r>
      <w:r w:rsidR="00BF54C1" w:rsidRPr="6BF48CD8">
        <w:rPr>
          <w:rFonts w:ascii="Times New Roman" w:hAnsi="Times New Roman" w:cs="Times New Roman"/>
          <w:color w:val="000000" w:themeColor="text1"/>
        </w:rPr>
        <w:t>Similarly, p</w:t>
      </w:r>
      <w:r w:rsidR="000B5846" w:rsidRPr="6BF48CD8">
        <w:rPr>
          <w:rFonts w:ascii="Times New Roman" w:hAnsi="Times New Roman" w:cs="Times New Roman"/>
          <w:color w:val="000000" w:themeColor="text1"/>
        </w:rPr>
        <w:t xml:space="preserve">revious studies </w:t>
      </w:r>
      <w:r w:rsidR="00201C51" w:rsidRPr="6BF48CD8">
        <w:rPr>
          <w:rFonts w:ascii="Times New Roman" w:hAnsi="Times New Roman" w:cs="Times New Roman"/>
          <w:color w:val="000000" w:themeColor="text1"/>
        </w:rPr>
        <w:t xml:space="preserve">with students in </w:t>
      </w:r>
      <w:r w:rsidR="008F5E10" w:rsidRPr="6BF48CD8">
        <w:rPr>
          <w:rFonts w:ascii="Times New Roman" w:hAnsi="Times New Roman" w:cs="Times New Roman"/>
          <w:color w:val="000000" w:themeColor="text1"/>
        </w:rPr>
        <w:t>Canadian French-</w:t>
      </w:r>
      <w:r w:rsidR="00770E58" w:rsidRPr="6BF48CD8">
        <w:rPr>
          <w:rFonts w:ascii="Times New Roman" w:hAnsi="Times New Roman" w:cs="Times New Roman"/>
          <w:color w:val="000000" w:themeColor="text1"/>
        </w:rPr>
        <w:t>i</w:t>
      </w:r>
      <w:r w:rsidR="008F5E10" w:rsidRPr="6BF48CD8">
        <w:rPr>
          <w:rFonts w:ascii="Times New Roman" w:hAnsi="Times New Roman" w:cs="Times New Roman"/>
          <w:color w:val="000000" w:themeColor="text1"/>
        </w:rPr>
        <w:t xml:space="preserve">mmersion programs </w:t>
      </w:r>
      <w:r w:rsidR="000B5846" w:rsidRPr="6BF48CD8">
        <w:rPr>
          <w:rFonts w:ascii="Times New Roman" w:hAnsi="Times New Roman" w:cs="Times New Roman"/>
          <w:color w:val="000000" w:themeColor="text1"/>
        </w:rPr>
        <w:t xml:space="preserve">have </w:t>
      </w:r>
      <w:r w:rsidR="00BF54C1" w:rsidRPr="6BF48CD8">
        <w:rPr>
          <w:rFonts w:ascii="Times New Roman" w:hAnsi="Times New Roman" w:cs="Times New Roman"/>
          <w:color w:val="000000" w:themeColor="text1"/>
        </w:rPr>
        <w:t>shown</w:t>
      </w:r>
      <w:r w:rsidR="000B5846" w:rsidRPr="6BF48CD8">
        <w:rPr>
          <w:rFonts w:ascii="Times New Roman" w:hAnsi="Times New Roman" w:cs="Times New Roman"/>
          <w:color w:val="000000" w:themeColor="text1"/>
        </w:rPr>
        <w:t xml:space="preserve"> </w:t>
      </w:r>
      <w:r w:rsidR="009F0A21" w:rsidRPr="6BF48CD8">
        <w:rPr>
          <w:rFonts w:ascii="Times New Roman" w:hAnsi="Times New Roman" w:cs="Times New Roman"/>
          <w:color w:val="000000" w:themeColor="text1"/>
        </w:rPr>
        <w:t xml:space="preserve">that learning mathematics in </w:t>
      </w:r>
      <w:r w:rsidR="00DC17DD" w:rsidRPr="6BF48CD8">
        <w:rPr>
          <w:rFonts w:ascii="Times New Roman" w:hAnsi="Times New Roman" w:cs="Times New Roman"/>
          <w:color w:val="000000" w:themeColor="text1"/>
        </w:rPr>
        <w:t>an additional language</w:t>
      </w:r>
      <w:r w:rsidR="008F5E10" w:rsidRPr="6BF48CD8">
        <w:rPr>
          <w:rFonts w:ascii="Times New Roman" w:hAnsi="Times New Roman" w:cs="Times New Roman"/>
          <w:color w:val="000000" w:themeColor="text1"/>
        </w:rPr>
        <w:t xml:space="preserve"> d</w:t>
      </w:r>
      <w:r w:rsidR="00115B53" w:rsidRPr="6BF48CD8">
        <w:rPr>
          <w:rFonts w:ascii="Times New Roman" w:hAnsi="Times New Roman" w:cs="Times New Roman"/>
          <w:color w:val="000000" w:themeColor="text1"/>
        </w:rPr>
        <w:t>oes</w:t>
      </w:r>
      <w:r w:rsidR="008F5E10" w:rsidRPr="6BF48CD8">
        <w:rPr>
          <w:rFonts w:ascii="Times New Roman" w:hAnsi="Times New Roman" w:cs="Times New Roman"/>
          <w:color w:val="000000" w:themeColor="text1"/>
        </w:rPr>
        <w:t xml:space="preserve"> not put students </w:t>
      </w:r>
      <w:r w:rsidR="009F0A21" w:rsidRPr="6BF48CD8">
        <w:rPr>
          <w:rFonts w:ascii="Times New Roman" w:hAnsi="Times New Roman" w:cs="Times New Roman"/>
          <w:color w:val="000000" w:themeColor="text1"/>
        </w:rPr>
        <w:t xml:space="preserve">at </w:t>
      </w:r>
      <w:r w:rsidR="000B5846" w:rsidRPr="6BF48CD8">
        <w:rPr>
          <w:rFonts w:ascii="Times New Roman" w:hAnsi="Times New Roman" w:cs="Times New Roman"/>
          <w:color w:val="000000" w:themeColor="text1"/>
        </w:rPr>
        <w:t xml:space="preserve">a </w:t>
      </w:r>
      <w:r w:rsidR="009F0A21" w:rsidRPr="6BF48CD8">
        <w:rPr>
          <w:rFonts w:ascii="Times New Roman" w:hAnsi="Times New Roman" w:cs="Times New Roman"/>
          <w:color w:val="000000" w:themeColor="text1"/>
        </w:rPr>
        <w:t xml:space="preserve">disadvantage </w:t>
      </w:r>
      <w:r w:rsidR="009F0A21" w:rsidRPr="6BF48CD8">
        <w:rPr>
          <w:rFonts w:ascii="Times New Roman" w:hAnsi="Times New Roman" w:cs="Times New Roman"/>
          <w:noProof/>
          <w:color w:val="000000" w:themeColor="text1"/>
        </w:rPr>
        <w:t>(Barik &amp; Swain, 1976; Lambert, 1974; Lindholm-Leary &amp; Genesee, 2014; Turnbull et al., 2001)</w:t>
      </w:r>
      <w:r w:rsidR="009F0A21" w:rsidRPr="6BF48CD8">
        <w:rPr>
          <w:rFonts w:ascii="Times New Roman" w:hAnsi="Times New Roman" w:cs="Times New Roman"/>
          <w:color w:val="000000" w:themeColor="text1"/>
        </w:rPr>
        <w:t xml:space="preserve">. </w:t>
      </w:r>
      <w:r w:rsidR="00657FBA" w:rsidRPr="6BF48CD8">
        <w:rPr>
          <w:rFonts w:ascii="Times New Roman" w:hAnsi="Times New Roman" w:cs="Times New Roman"/>
          <w:color w:val="000000" w:themeColor="text1"/>
        </w:rPr>
        <w:t xml:space="preserve"> </w:t>
      </w:r>
    </w:p>
    <w:p w14:paraId="133BDA47" w14:textId="7B609399" w:rsidR="00C9517D" w:rsidRPr="00572D3B" w:rsidRDefault="00C9517D" w:rsidP="00C9517D">
      <w:pPr>
        <w:spacing w:line="480" w:lineRule="auto"/>
        <w:rPr>
          <w:b/>
          <w:bCs/>
          <w:color w:val="000000" w:themeColor="text1"/>
        </w:rPr>
      </w:pPr>
      <w:r w:rsidRPr="00572D3B">
        <w:rPr>
          <w:b/>
          <w:bCs/>
          <w:color w:val="000000" w:themeColor="text1"/>
        </w:rPr>
        <w:t>The Linguistic Pathway</w:t>
      </w:r>
    </w:p>
    <w:p w14:paraId="0741EB80" w14:textId="77777777" w:rsidR="00C9517D" w:rsidRPr="00572D3B" w:rsidRDefault="00C9517D" w:rsidP="00C9517D">
      <w:pPr>
        <w:spacing w:line="480" w:lineRule="auto"/>
        <w:rPr>
          <w:b/>
          <w:bCs/>
          <w:i/>
          <w:iCs/>
          <w:color w:val="000000" w:themeColor="text1"/>
        </w:rPr>
      </w:pPr>
      <w:r w:rsidRPr="00572D3B">
        <w:rPr>
          <w:b/>
          <w:bCs/>
          <w:i/>
          <w:iCs/>
          <w:color w:val="000000" w:themeColor="text1"/>
        </w:rPr>
        <w:t>Mathematical Tasks that Require Oral Language Processing</w:t>
      </w:r>
    </w:p>
    <w:p w14:paraId="2FB209EA" w14:textId="7F458F38" w:rsidR="00C9517D" w:rsidRPr="00572D3B" w:rsidRDefault="00C9517D" w:rsidP="6BF48CD8">
      <w:pPr>
        <w:spacing w:line="480" w:lineRule="auto"/>
        <w:ind w:firstLine="709"/>
        <w:rPr>
          <w:color w:val="000000" w:themeColor="text1"/>
        </w:rPr>
      </w:pPr>
      <w:r w:rsidRPr="00572D3B">
        <w:rPr>
          <w:color w:val="000000" w:themeColor="text1"/>
        </w:rPr>
        <w:t xml:space="preserve">For mathematical tasks that required oral language processing (i.e., word-problem solving and transcoding), we found that grade 2 receptive vocabulary in English, students’ home language, was related to concurrent mathematics performance and predicted </w:t>
      </w:r>
      <w:r w:rsidRPr="00197ACF">
        <w:rPr>
          <w:color w:val="4472C4" w:themeColor="accent1"/>
        </w:rPr>
        <w:t xml:space="preserve">mathematics performance </w:t>
      </w:r>
      <w:r w:rsidR="00197ACF" w:rsidRPr="00197ACF">
        <w:rPr>
          <w:color w:val="4472C4" w:themeColor="accent1"/>
        </w:rPr>
        <w:t>in grade 3</w:t>
      </w:r>
      <w:r w:rsidR="00197ACF">
        <w:rPr>
          <w:color w:val="000000" w:themeColor="text1"/>
        </w:rPr>
        <w:t xml:space="preserve">, </w:t>
      </w:r>
      <w:r w:rsidR="00197ACF" w:rsidRPr="00D60B2A">
        <w:rPr>
          <w:color w:val="4472C4" w:themeColor="accent1"/>
        </w:rPr>
        <w:t>controlling for performance in grade 2</w:t>
      </w:r>
      <w:r w:rsidRPr="00572D3B">
        <w:rPr>
          <w:color w:val="000000" w:themeColor="text1"/>
        </w:rPr>
        <w:t>. For students in French-immersion programs, both English and French receptive vocabulary were moderately correlated with tasks that required oral language processing (see Table 2). This finding suggests that language abilities, more generally, are important for mathematics</w:t>
      </w:r>
      <w:r w:rsidR="0E70F322" w:rsidRPr="00572D3B">
        <w:rPr>
          <w:color w:val="000000" w:themeColor="text1"/>
        </w:rPr>
        <w:t xml:space="preserve"> (Peng et al., 2020)</w:t>
      </w:r>
      <w:r w:rsidRPr="00572D3B">
        <w:rPr>
          <w:color w:val="000000" w:themeColor="text1"/>
        </w:rPr>
        <w:t xml:space="preserve">. Moreover, English and French receptive vocabulary were highly correlated (i.e., </w:t>
      </w:r>
      <w:r w:rsidRPr="6BF48CD8">
        <w:rPr>
          <w:i/>
          <w:iCs/>
          <w:color w:val="000000" w:themeColor="text1"/>
        </w:rPr>
        <w:t xml:space="preserve">r </w:t>
      </w:r>
      <w:r w:rsidRPr="00572D3B">
        <w:rPr>
          <w:color w:val="000000" w:themeColor="text1"/>
        </w:rPr>
        <w:t xml:space="preserve">= .66). These correlations are consistent with the Developmental Interdependence Hypothesis (Cummins, 1979), which suggests that underlying cognitive or academic proficiency is shared across languages and that </w:t>
      </w:r>
      <w:r w:rsidRPr="00572D3B">
        <w:rPr>
          <w:color w:val="000000" w:themeColor="text1"/>
        </w:rPr>
        <w:lastRenderedPageBreak/>
        <w:t xml:space="preserve">transfer of both linguistic and conceptual elements </w:t>
      </w:r>
      <w:r w:rsidR="00125355" w:rsidRPr="00572D3B">
        <w:rPr>
          <w:color w:val="000000" w:themeColor="text1"/>
        </w:rPr>
        <w:t xml:space="preserve">occurs </w:t>
      </w:r>
      <w:r w:rsidRPr="00572D3B">
        <w:rPr>
          <w:color w:val="000000" w:themeColor="text1"/>
        </w:rPr>
        <w:t>for languages with similar roots, such as English and French</w:t>
      </w:r>
      <w:r w:rsidR="00A4536F" w:rsidRPr="00572D3B">
        <w:rPr>
          <w:rStyle w:val="FootnoteReference"/>
          <w:color w:val="000000" w:themeColor="text1"/>
        </w:rPr>
        <w:footnoteReference w:id="2"/>
      </w:r>
      <w:r w:rsidRPr="00572D3B">
        <w:rPr>
          <w:color w:val="000000" w:themeColor="text1"/>
        </w:rPr>
        <w:t xml:space="preserve"> (Cummins, 2005). </w:t>
      </w:r>
    </w:p>
    <w:p w14:paraId="3217267D" w14:textId="6966A0A9" w:rsidR="00B15CDD" w:rsidRPr="00BF1BAA" w:rsidRDefault="00C9517D" w:rsidP="00C9517D">
      <w:pPr>
        <w:spacing w:line="480" w:lineRule="auto"/>
        <w:ind w:firstLine="709"/>
        <w:rPr>
          <w:color w:val="4472C4" w:themeColor="accent1"/>
        </w:rPr>
      </w:pPr>
      <w:r w:rsidRPr="00572D3B">
        <w:rPr>
          <w:color w:val="000000" w:themeColor="text1"/>
        </w:rPr>
        <w:t>According to the Developmental Interdependence Hypothesis</w:t>
      </w:r>
      <w:r w:rsidR="1D61EA4B" w:rsidRPr="00572D3B">
        <w:rPr>
          <w:color w:val="000000" w:themeColor="text1"/>
        </w:rPr>
        <w:t xml:space="preserve"> (Cummins, 1979)</w:t>
      </w:r>
      <w:r w:rsidRPr="00572D3B">
        <w:rPr>
          <w:color w:val="000000" w:themeColor="text1"/>
        </w:rPr>
        <w:t>, when students are exposed to both languages</w:t>
      </w:r>
      <w:r w:rsidR="0005468C">
        <w:rPr>
          <w:color w:val="000000" w:themeColor="text1"/>
        </w:rPr>
        <w:t xml:space="preserve">, </w:t>
      </w:r>
      <w:r w:rsidRPr="00572D3B">
        <w:rPr>
          <w:color w:val="000000" w:themeColor="text1"/>
        </w:rPr>
        <w:t xml:space="preserve">in </w:t>
      </w:r>
      <w:r w:rsidR="0005468C">
        <w:rPr>
          <w:color w:val="000000" w:themeColor="text1"/>
        </w:rPr>
        <w:t xml:space="preserve">either a bilingual or </w:t>
      </w:r>
      <w:r w:rsidRPr="00572D3B">
        <w:rPr>
          <w:color w:val="000000" w:themeColor="text1"/>
        </w:rPr>
        <w:t>immersion context</w:t>
      </w:r>
      <w:r w:rsidR="0005468C">
        <w:rPr>
          <w:color w:val="000000" w:themeColor="text1"/>
        </w:rPr>
        <w:t>,</w:t>
      </w:r>
      <w:r w:rsidRPr="00572D3B">
        <w:rPr>
          <w:color w:val="000000" w:themeColor="text1"/>
        </w:rPr>
        <w:t xml:space="preserve"> experience with either language can facilitate the development of proficiency in both languages. </w:t>
      </w:r>
      <w:r w:rsidR="003D7972" w:rsidRPr="3E2A66D3">
        <w:rPr>
          <w:color w:val="4471C4"/>
        </w:rPr>
        <w:t xml:space="preserve">Support for </w:t>
      </w:r>
      <w:r w:rsidRPr="3E2A66D3">
        <w:rPr>
          <w:color w:val="4471C4"/>
        </w:rPr>
        <w:t xml:space="preserve">this </w:t>
      </w:r>
      <w:r w:rsidR="003D7972" w:rsidRPr="3E2A66D3">
        <w:rPr>
          <w:color w:val="4471C4"/>
        </w:rPr>
        <w:t xml:space="preserve">hypothesis </w:t>
      </w:r>
      <w:r w:rsidR="00365935">
        <w:rPr>
          <w:color w:val="4471C4"/>
        </w:rPr>
        <w:t>comes from</w:t>
      </w:r>
      <w:r w:rsidR="00E871F0" w:rsidRPr="3E2A66D3">
        <w:rPr>
          <w:color w:val="4471C4"/>
        </w:rPr>
        <w:t xml:space="preserve"> </w:t>
      </w:r>
      <w:r w:rsidR="00CF6D19">
        <w:rPr>
          <w:color w:val="4471C4"/>
        </w:rPr>
        <w:t>research on the development of reading skills</w:t>
      </w:r>
      <w:r w:rsidR="00365935">
        <w:rPr>
          <w:color w:val="4471C4"/>
        </w:rPr>
        <w:t xml:space="preserve"> for</w:t>
      </w:r>
      <w:r w:rsidR="00E871F0" w:rsidRPr="3E2A66D3">
        <w:rPr>
          <w:color w:val="4471C4"/>
        </w:rPr>
        <w:t xml:space="preserve"> French-immersion students</w:t>
      </w:r>
      <w:r w:rsidR="0BE61175" w:rsidRPr="3E2A66D3">
        <w:rPr>
          <w:color w:val="4471C4"/>
        </w:rPr>
        <w:t xml:space="preserve"> (e.g., Archambault et al., 2019; </w:t>
      </w:r>
      <w:r w:rsidR="3BF6C48C" w:rsidRPr="00F23C94">
        <w:rPr>
          <w:color w:val="4471C4"/>
        </w:rPr>
        <w:t>Côté et al.</w:t>
      </w:r>
      <w:r w:rsidR="009F2D56">
        <w:rPr>
          <w:color w:val="4471C4"/>
        </w:rPr>
        <w:t xml:space="preserve">, 2021; </w:t>
      </w:r>
      <w:r w:rsidR="009F2D56" w:rsidRPr="4AD26082">
        <w:rPr>
          <w:color w:val="4472C4" w:themeColor="accent1"/>
        </w:rPr>
        <w:t>Jared et al., 201</w:t>
      </w:r>
      <w:r w:rsidR="002A4454">
        <w:rPr>
          <w:color w:val="4472C4" w:themeColor="accent1"/>
        </w:rPr>
        <w:t>0</w:t>
      </w:r>
      <w:r w:rsidR="009F2D56" w:rsidRPr="4AD26082">
        <w:rPr>
          <w:color w:val="4472C4" w:themeColor="accent1"/>
        </w:rPr>
        <w:t>;</w:t>
      </w:r>
      <w:r w:rsidR="3BF6C48C" w:rsidRPr="00F23C94">
        <w:rPr>
          <w:color w:val="4471C4"/>
        </w:rPr>
        <w:t xml:space="preserve"> </w:t>
      </w:r>
      <w:r w:rsidR="0BE61175" w:rsidRPr="3E2A66D3">
        <w:rPr>
          <w:color w:val="4471C4"/>
        </w:rPr>
        <w:t>see a review in Genesee &amp; Jared, 2008)</w:t>
      </w:r>
      <w:r w:rsidR="00E871F0" w:rsidRPr="3E2A66D3">
        <w:rPr>
          <w:color w:val="4471C4"/>
        </w:rPr>
        <w:t xml:space="preserve">. </w:t>
      </w:r>
      <w:r w:rsidR="00EA4C31">
        <w:rPr>
          <w:color w:val="4472C4" w:themeColor="accent1"/>
        </w:rPr>
        <w:t>Across these studies,</w:t>
      </w:r>
      <w:r w:rsidR="00E27D03">
        <w:rPr>
          <w:color w:val="4472C4" w:themeColor="accent1"/>
        </w:rPr>
        <w:t xml:space="preserve"> </w:t>
      </w:r>
      <w:r w:rsidR="0008129A">
        <w:rPr>
          <w:color w:val="4472C4" w:themeColor="accent1"/>
        </w:rPr>
        <w:t>language skills</w:t>
      </w:r>
      <w:r w:rsidR="002567E0">
        <w:rPr>
          <w:color w:val="4472C4" w:themeColor="accent1"/>
        </w:rPr>
        <w:t xml:space="preserve"> in English</w:t>
      </w:r>
      <w:r w:rsidR="0008129A">
        <w:rPr>
          <w:color w:val="4472C4" w:themeColor="accent1"/>
        </w:rPr>
        <w:t xml:space="preserve">, such as phonological awareness, letter-sound knowledge, grammatical ability, and </w:t>
      </w:r>
      <w:r w:rsidR="002567E0">
        <w:rPr>
          <w:color w:val="4472C4" w:themeColor="accent1"/>
        </w:rPr>
        <w:t xml:space="preserve">rapid automatized naming, </w:t>
      </w:r>
      <w:r w:rsidR="00431C6C">
        <w:rPr>
          <w:color w:val="4472C4" w:themeColor="accent1"/>
        </w:rPr>
        <w:t>were significant predictors of reading ability in French.</w:t>
      </w:r>
      <w:r w:rsidR="002B5E13">
        <w:rPr>
          <w:color w:val="4472C4" w:themeColor="accent1"/>
        </w:rPr>
        <w:t xml:space="preserve"> In an intervention study </w:t>
      </w:r>
      <w:r w:rsidR="00530A12">
        <w:rPr>
          <w:color w:val="4472C4" w:themeColor="accent1"/>
        </w:rPr>
        <w:t xml:space="preserve">of at-risk </w:t>
      </w:r>
      <w:r w:rsidR="00045EBD">
        <w:rPr>
          <w:color w:val="4472C4" w:themeColor="accent1"/>
        </w:rPr>
        <w:t>French-immersion students</w:t>
      </w:r>
      <w:r w:rsidR="00530A12">
        <w:rPr>
          <w:color w:val="4472C4" w:themeColor="accent1"/>
        </w:rPr>
        <w:t xml:space="preserve"> in grade</w:t>
      </w:r>
      <w:r w:rsidR="00AF250C">
        <w:rPr>
          <w:color w:val="4472C4" w:themeColor="accent1"/>
        </w:rPr>
        <w:t xml:space="preserve"> 1</w:t>
      </w:r>
      <w:r w:rsidR="00045EBD">
        <w:rPr>
          <w:color w:val="4472C4" w:themeColor="accent1"/>
        </w:rPr>
        <w:t xml:space="preserve">, </w:t>
      </w:r>
      <w:r w:rsidR="006A3226" w:rsidRPr="00F23C94">
        <w:rPr>
          <w:color w:val="4471C4"/>
        </w:rPr>
        <w:t>Côté et al.</w:t>
      </w:r>
      <w:r w:rsidR="006A3226">
        <w:rPr>
          <w:color w:val="4471C4"/>
        </w:rPr>
        <w:t xml:space="preserve"> (2021) found that </w:t>
      </w:r>
      <w:r w:rsidR="00045EBD">
        <w:rPr>
          <w:color w:val="4472C4" w:themeColor="accent1"/>
        </w:rPr>
        <w:t>an English reading intervention</w:t>
      </w:r>
      <w:r w:rsidR="006E72E4">
        <w:rPr>
          <w:color w:val="4472C4" w:themeColor="accent1"/>
        </w:rPr>
        <w:t xml:space="preserve"> led to improvements </w:t>
      </w:r>
      <w:r w:rsidR="00453FA4">
        <w:rPr>
          <w:color w:val="4472C4" w:themeColor="accent1"/>
        </w:rPr>
        <w:t xml:space="preserve">on both English and French measures of </w:t>
      </w:r>
      <w:r w:rsidR="00030B74">
        <w:rPr>
          <w:color w:val="4472C4" w:themeColor="accent1"/>
        </w:rPr>
        <w:t xml:space="preserve">word </w:t>
      </w:r>
      <w:r w:rsidR="008F6608">
        <w:rPr>
          <w:color w:val="4472C4" w:themeColor="accent1"/>
        </w:rPr>
        <w:t>reading (i.e., regular, exception, and pseudoword</w:t>
      </w:r>
      <w:r w:rsidR="00030B74">
        <w:rPr>
          <w:color w:val="4472C4" w:themeColor="accent1"/>
        </w:rPr>
        <w:t>s</w:t>
      </w:r>
      <w:r w:rsidR="008F6608">
        <w:rPr>
          <w:color w:val="4472C4" w:themeColor="accent1"/>
        </w:rPr>
        <w:t>)</w:t>
      </w:r>
      <w:r w:rsidR="00831EE1">
        <w:rPr>
          <w:color w:val="4472C4" w:themeColor="accent1"/>
        </w:rPr>
        <w:t>.</w:t>
      </w:r>
      <w:r w:rsidR="00D372C8">
        <w:rPr>
          <w:color w:val="4472C4" w:themeColor="accent1"/>
        </w:rPr>
        <w:t xml:space="preserve"> Similarly, in their intervention study, Archambault</w:t>
      </w:r>
      <w:r w:rsidR="00140BA0">
        <w:rPr>
          <w:color w:val="4472C4" w:themeColor="accent1"/>
        </w:rPr>
        <w:t xml:space="preserve"> et al. (2019)</w:t>
      </w:r>
      <w:r w:rsidR="00D372C8">
        <w:rPr>
          <w:color w:val="4472C4" w:themeColor="accent1"/>
        </w:rPr>
        <w:t xml:space="preserve"> found that</w:t>
      </w:r>
      <w:r w:rsidR="00030B74">
        <w:rPr>
          <w:color w:val="4472C4" w:themeColor="accent1"/>
        </w:rPr>
        <w:t>,</w:t>
      </w:r>
      <w:r w:rsidR="00D372C8">
        <w:rPr>
          <w:color w:val="4472C4" w:themeColor="accent1"/>
        </w:rPr>
        <w:t xml:space="preserve"> for </w:t>
      </w:r>
      <w:r w:rsidR="00AF250C">
        <w:rPr>
          <w:color w:val="4472C4" w:themeColor="accent1"/>
        </w:rPr>
        <w:t xml:space="preserve">French-immersion students in grade 3, </w:t>
      </w:r>
      <w:r w:rsidR="005B4CBC">
        <w:rPr>
          <w:color w:val="4472C4" w:themeColor="accent1"/>
        </w:rPr>
        <w:t xml:space="preserve">a French reading fluency </w:t>
      </w:r>
      <w:r w:rsidR="00831EE1">
        <w:rPr>
          <w:color w:val="4472C4" w:themeColor="accent1"/>
        </w:rPr>
        <w:t xml:space="preserve">intervention led to improvements in both French and English reading fluency. Together, these intervention studies provide support for causal models of cross-linguistic transfer in bilingual learners.  </w:t>
      </w:r>
    </w:p>
    <w:p w14:paraId="7FAED949" w14:textId="02319E61" w:rsidR="000F64F3" w:rsidRDefault="00835388" w:rsidP="00C9517D">
      <w:pPr>
        <w:spacing w:line="480" w:lineRule="auto"/>
        <w:ind w:firstLine="709"/>
        <w:rPr>
          <w:color w:val="4472C4" w:themeColor="accent1"/>
          <w:lang w:val="en-US"/>
        </w:rPr>
      </w:pPr>
      <w:r w:rsidRPr="41E68BCF">
        <w:rPr>
          <w:color w:val="4472C4" w:themeColor="accent1"/>
          <w:lang w:val="en-US"/>
        </w:rPr>
        <w:t xml:space="preserve">Few </w:t>
      </w:r>
      <w:r w:rsidR="00186CC8" w:rsidRPr="41E68BCF">
        <w:rPr>
          <w:color w:val="4472C4" w:themeColor="accent1"/>
          <w:lang w:val="en-US"/>
        </w:rPr>
        <w:t>researchers</w:t>
      </w:r>
      <w:r w:rsidRPr="41E68BCF">
        <w:rPr>
          <w:color w:val="4472C4" w:themeColor="accent1"/>
          <w:lang w:val="en-US"/>
        </w:rPr>
        <w:t xml:space="preserve"> have investigated </w:t>
      </w:r>
      <w:r w:rsidR="00330281" w:rsidRPr="41E68BCF">
        <w:rPr>
          <w:color w:val="4472C4" w:themeColor="accent1"/>
          <w:lang w:val="en-US"/>
        </w:rPr>
        <w:t>mathematics learning for French-immersion students</w:t>
      </w:r>
      <w:r w:rsidRPr="41E68BCF">
        <w:rPr>
          <w:color w:val="4472C4" w:themeColor="accent1"/>
          <w:lang w:val="en-US"/>
        </w:rPr>
        <w:t>.</w:t>
      </w:r>
      <w:r w:rsidR="0085199C" w:rsidRPr="41E68BCF">
        <w:rPr>
          <w:color w:val="4472C4" w:themeColor="accent1"/>
          <w:lang w:val="en-US"/>
        </w:rPr>
        <w:t xml:space="preserve"> At the primary school level, when children in French-immersion programs were taught mathematics in French</w:t>
      </w:r>
      <w:r w:rsidR="276E487A" w:rsidRPr="41E68BCF">
        <w:rPr>
          <w:color w:val="4472C4" w:themeColor="accent1"/>
          <w:lang w:val="en-US"/>
        </w:rPr>
        <w:t>,</w:t>
      </w:r>
      <w:r w:rsidR="0085199C" w:rsidRPr="41E68BCF">
        <w:rPr>
          <w:color w:val="4472C4" w:themeColor="accent1"/>
          <w:lang w:val="en-US"/>
        </w:rPr>
        <w:t xml:space="preserve"> they had equivalent or better performance on standardized mathematics tests administered in English than their peers in English-instruction programs with one exception: French-immersion students tended to have worse performance on arithmetic word </w:t>
      </w:r>
      <w:r w:rsidR="0085199C" w:rsidRPr="41E68BCF">
        <w:rPr>
          <w:color w:val="4472C4" w:themeColor="accent1"/>
          <w:lang w:val="en-US"/>
        </w:rPr>
        <w:lastRenderedPageBreak/>
        <w:t xml:space="preserve">problems than their English-instruction counterparts (Genesee, 1987; Sawin &amp; Lapkin, 1982). However, after students in French-immersion programs learned to read in English, this difference disappeared. </w:t>
      </w:r>
      <w:r w:rsidR="001A7175" w:rsidRPr="41E68BCF">
        <w:rPr>
          <w:color w:val="4472C4" w:themeColor="accent1"/>
          <w:lang w:val="en-US"/>
        </w:rPr>
        <w:t xml:space="preserve">Furthermore, </w:t>
      </w:r>
      <w:r w:rsidR="00A71B29" w:rsidRPr="41E68BCF">
        <w:rPr>
          <w:color w:val="4472C4" w:themeColor="accent1"/>
          <w:lang w:val="en-US"/>
        </w:rPr>
        <w:t xml:space="preserve">Bournot-Trites and Reeder (1999) </w:t>
      </w:r>
      <w:r w:rsidR="00DB674D" w:rsidRPr="41E68BCF">
        <w:rPr>
          <w:color w:val="4472C4" w:themeColor="accent1"/>
          <w:lang w:val="en-US"/>
        </w:rPr>
        <w:t>followed two cohorts of French-immersion students from grades 4 through 7. The first cohort received 80% of their instruction, including mathematics instruction, in French. The second cohort received 50% of their instruction in French and 50% of their instruction, including mathematics instruction, in English</w:t>
      </w:r>
      <w:r w:rsidR="0035714A" w:rsidRPr="41E68BCF">
        <w:rPr>
          <w:color w:val="4472C4" w:themeColor="accent1"/>
          <w:lang w:val="en-US"/>
        </w:rPr>
        <w:t>.</w:t>
      </w:r>
      <w:r w:rsidR="007D02EA" w:rsidRPr="41E68BCF">
        <w:rPr>
          <w:color w:val="4472C4" w:themeColor="accent1"/>
          <w:lang w:val="en-US"/>
        </w:rPr>
        <w:t xml:space="preserve"> </w:t>
      </w:r>
      <w:r w:rsidR="00714FB6" w:rsidRPr="41E68BCF">
        <w:rPr>
          <w:color w:val="4472C4" w:themeColor="accent1"/>
          <w:lang w:val="en-US"/>
        </w:rPr>
        <w:t>On</w:t>
      </w:r>
      <w:r w:rsidR="00AB0A97" w:rsidRPr="41E68BCF">
        <w:rPr>
          <w:color w:val="4472C4" w:themeColor="accent1"/>
          <w:lang w:val="en-US"/>
        </w:rPr>
        <w:t xml:space="preserve"> mathematics tests in English, the </w:t>
      </w:r>
      <w:r w:rsidR="00602F22" w:rsidRPr="41E68BCF">
        <w:rPr>
          <w:color w:val="4472C4" w:themeColor="accent1"/>
          <w:lang w:val="en-US"/>
        </w:rPr>
        <w:t xml:space="preserve">80% </w:t>
      </w:r>
      <w:r w:rsidR="00AB0A97" w:rsidRPr="41E68BCF">
        <w:rPr>
          <w:color w:val="4472C4" w:themeColor="accent1"/>
          <w:lang w:val="en-US"/>
        </w:rPr>
        <w:t xml:space="preserve">French-instruction cohort outperformed the </w:t>
      </w:r>
      <w:r w:rsidR="00602F22" w:rsidRPr="41E68BCF">
        <w:rPr>
          <w:color w:val="4472C4" w:themeColor="accent1"/>
          <w:lang w:val="en-US"/>
        </w:rPr>
        <w:t>50% French</w:t>
      </w:r>
      <w:r w:rsidR="00AB0A97" w:rsidRPr="41E68BCF">
        <w:rPr>
          <w:color w:val="4472C4" w:themeColor="accent1"/>
          <w:lang w:val="en-US"/>
        </w:rPr>
        <w:t>-instruction cohort.</w:t>
      </w:r>
      <w:r w:rsidR="00422111" w:rsidRPr="41E68BCF">
        <w:rPr>
          <w:color w:val="4472C4" w:themeColor="accent1"/>
          <w:lang w:val="en-US"/>
        </w:rPr>
        <w:t xml:space="preserve"> </w:t>
      </w:r>
      <w:r w:rsidR="000D6691" w:rsidRPr="41E68BCF">
        <w:rPr>
          <w:color w:val="4472C4" w:themeColor="accent1"/>
          <w:lang w:val="en-US"/>
        </w:rPr>
        <w:t xml:space="preserve">Bournot-Trites and Reeder </w:t>
      </w:r>
      <w:r w:rsidR="00422111" w:rsidRPr="41E68BCF">
        <w:rPr>
          <w:color w:val="4472C4" w:themeColor="accent1"/>
          <w:lang w:val="en-US"/>
        </w:rPr>
        <w:t>conclude</w:t>
      </w:r>
      <w:r w:rsidR="00AE2CC1" w:rsidRPr="41E68BCF">
        <w:rPr>
          <w:color w:val="4472C4" w:themeColor="accent1"/>
          <w:lang w:val="en-US"/>
        </w:rPr>
        <w:t>d</w:t>
      </w:r>
      <w:r w:rsidR="00422111" w:rsidRPr="41E68BCF">
        <w:rPr>
          <w:color w:val="4472C4" w:themeColor="accent1"/>
          <w:lang w:val="en-US"/>
        </w:rPr>
        <w:t xml:space="preserve"> that </w:t>
      </w:r>
      <w:r w:rsidR="00F606A8" w:rsidRPr="41E68BCF">
        <w:rPr>
          <w:color w:val="4472C4" w:themeColor="accent1"/>
          <w:lang w:val="en-US"/>
        </w:rPr>
        <w:t xml:space="preserve">higher intensity </w:t>
      </w:r>
      <w:r w:rsidR="003029B5" w:rsidRPr="41E68BCF">
        <w:rPr>
          <w:color w:val="4472C4" w:themeColor="accent1"/>
          <w:lang w:val="en-US"/>
        </w:rPr>
        <w:t xml:space="preserve">of second-language instruction led to an increase in French proficiency which in turn assisted students in </w:t>
      </w:r>
      <w:r w:rsidR="001E0706" w:rsidRPr="41E68BCF">
        <w:rPr>
          <w:color w:val="4472C4" w:themeColor="accent1"/>
          <w:lang w:val="en-US"/>
        </w:rPr>
        <w:t>acquiring a strong understanding of mathematical concepts</w:t>
      </w:r>
      <w:r w:rsidR="00F61689" w:rsidRPr="41E68BCF">
        <w:rPr>
          <w:color w:val="4472C4" w:themeColor="accent1"/>
          <w:lang w:val="en-US"/>
        </w:rPr>
        <w:t xml:space="preserve">. </w:t>
      </w:r>
      <w:r w:rsidR="00B321FF" w:rsidRPr="41E68BCF">
        <w:rPr>
          <w:color w:val="4472C4" w:themeColor="accent1"/>
          <w:lang w:val="en-US"/>
        </w:rPr>
        <w:t>Thus</w:t>
      </w:r>
      <w:r w:rsidR="00BA4AB4" w:rsidRPr="41E68BCF">
        <w:rPr>
          <w:color w:val="4472C4" w:themeColor="accent1"/>
          <w:lang w:val="en-US"/>
        </w:rPr>
        <w:t xml:space="preserve">, </w:t>
      </w:r>
      <w:r w:rsidR="00B321FF" w:rsidRPr="41E68BCF">
        <w:rPr>
          <w:color w:val="4472C4" w:themeColor="accent1"/>
          <w:lang w:val="en-US"/>
        </w:rPr>
        <w:t>s</w:t>
      </w:r>
      <w:r w:rsidR="00324FC7" w:rsidRPr="41E68BCF">
        <w:rPr>
          <w:color w:val="4472C4" w:themeColor="accent1"/>
          <w:lang w:val="en-US"/>
        </w:rPr>
        <w:t xml:space="preserve">tudents who had acquired their mathematics knowledge through French instruction </w:t>
      </w:r>
      <w:r w:rsidR="00080E96" w:rsidRPr="41E68BCF">
        <w:rPr>
          <w:color w:val="4472C4" w:themeColor="accent1"/>
          <w:lang w:val="en-US"/>
        </w:rPr>
        <w:t>perform</w:t>
      </w:r>
      <w:r w:rsidR="003555B1" w:rsidRPr="41E68BCF">
        <w:rPr>
          <w:color w:val="4472C4" w:themeColor="accent1"/>
          <w:lang w:val="en-US"/>
        </w:rPr>
        <w:t>ed</w:t>
      </w:r>
      <w:r w:rsidR="00080E96" w:rsidRPr="41E68BCF">
        <w:rPr>
          <w:color w:val="4472C4" w:themeColor="accent1"/>
          <w:lang w:val="en-US"/>
        </w:rPr>
        <w:t xml:space="preserve"> successfully on English mathematics tests</w:t>
      </w:r>
      <w:r w:rsidR="00324FC7" w:rsidRPr="41E68BCF">
        <w:rPr>
          <w:color w:val="4472C4" w:themeColor="accent1"/>
          <w:lang w:val="en-US"/>
        </w:rPr>
        <w:t xml:space="preserve">. </w:t>
      </w:r>
      <w:r w:rsidR="00472C94" w:rsidRPr="41E68BCF">
        <w:rPr>
          <w:color w:val="4472C4" w:themeColor="accent1"/>
          <w:lang w:val="en-US"/>
        </w:rPr>
        <w:t xml:space="preserve">More generally, </w:t>
      </w:r>
      <w:r w:rsidR="00B321FF" w:rsidRPr="41E68BCF">
        <w:rPr>
          <w:color w:val="4472C4" w:themeColor="accent1"/>
          <w:lang w:val="en-US"/>
        </w:rPr>
        <w:t xml:space="preserve">these results support the Developmental Interdependence Hypothesis, highlighting that learning experiences in either language can facilitate development in both languages. </w:t>
      </w:r>
    </w:p>
    <w:p w14:paraId="58D67476" w14:textId="093CC1A3" w:rsidR="00C9517D" w:rsidRPr="00572D3B" w:rsidRDefault="00C9517D" w:rsidP="00C9517D">
      <w:pPr>
        <w:spacing w:line="480" w:lineRule="auto"/>
        <w:ind w:firstLine="709"/>
        <w:rPr>
          <w:color w:val="000000" w:themeColor="text1"/>
        </w:rPr>
      </w:pPr>
      <w:r w:rsidRPr="41E68BCF">
        <w:rPr>
          <w:color w:val="000000" w:themeColor="text1"/>
        </w:rPr>
        <w:t>In the present study, students in French-immersion programs ha</w:t>
      </w:r>
      <w:r w:rsidR="00250717" w:rsidRPr="41E68BCF">
        <w:rPr>
          <w:color w:val="000000" w:themeColor="text1"/>
        </w:rPr>
        <w:t>d</w:t>
      </w:r>
      <w:r w:rsidRPr="41E68BCF">
        <w:rPr>
          <w:color w:val="000000" w:themeColor="text1"/>
        </w:rPr>
        <w:t xml:space="preserve"> less extensive receptive vocabulary in French than in English because of their life-long exposure to English at home. </w:t>
      </w:r>
      <w:r w:rsidR="003555B1" w:rsidRPr="41E68BCF">
        <w:rPr>
          <w:color w:val="000000" w:themeColor="text1"/>
          <w:lang w:val="en-US"/>
        </w:rPr>
        <w:t xml:space="preserve">Thus, </w:t>
      </w:r>
      <w:r w:rsidR="003555B1" w:rsidRPr="41E68BCF">
        <w:rPr>
          <w:color w:val="000000" w:themeColor="text1"/>
        </w:rPr>
        <w:t xml:space="preserve">when the two </w:t>
      </w:r>
      <w:r w:rsidR="00250717" w:rsidRPr="41E68BCF">
        <w:rPr>
          <w:color w:val="4472C4" w:themeColor="accent1"/>
        </w:rPr>
        <w:t xml:space="preserve">vocabulary </w:t>
      </w:r>
      <w:r w:rsidR="003555B1" w:rsidRPr="41E68BCF">
        <w:rPr>
          <w:color w:val="000000" w:themeColor="text1"/>
        </w:rPr>
        <w:t xml:space="preserve">measures were considered simultaneously, only the unique contributions of English vocabulary predicted the development of mathematics for tasks that required oral language processing. </w:t>
      </w:r>
      <w:r w:rsidR="00D97015" w:rsidRPr="41E68BCF">
        <w:rPr>
          <w:color w:val="4472C4" w:themeColor="accent1"/>
        </w:rPr>
        <w:t xml:space="preserve">The Threshold Hypothesis (Cummins &amp; Swain, </w:t>
      </w:r>
      <w:r w:rsidR="00471739" w:rsidRPr="41E68BCF">
        <w:rPr>
          <w:color w:val="4472C4" w:themeColor="accent1"/>
        </w:rPr>
        <w:t>1986) indicates that “</w:t>
      </w:r>
      <w:r w:rsidR="00956B68" w:rsidRPr="41E68BCF">
        <w:rPr>
          <w:color w:val="4472C4" w:themeColor="accent1"/>
        </w:rPr>
        <w:t xml:space="preserve">linguistic, cognitive, and academic advantages are associated with </w:t>
      </w:r>
      <w:r w:rsidR="0065270F" w:rsidRPr="41E68BCF">
        <w:rPr>
          <w:color w:val="4472C4" w:themeColor="accent1"/>
        </w:rPr>
        <w:t xml:space="preserve">high levels of proficiency in </w:t>
      </w:r>
      <w:r w:rsidR="0065270F" w:rsidRPr="41E68BCF">
        <w:rPr>
          <w:i/>
          <w:iCs/>
          <w:color w:val="4472C4" w:themeColor="accent1"/>
        </w:rPr>
        <w:t xml:space="preserve">both </w:t>
      </w:r>
      <w:r w:rsidR="0065270F" w:rsidRPr="41E68BCF">
        <w:rPr>
          <w:color w:val="4472C4" w:themeColor="accent1"/>
        </w:rPr>
        <w:t xml:space="preserve">first and additional languages” (p. xvi). </w:t>
      </w:r>
      <w:r w:rsidRPr="41E68BCF">
        <w:rPr>
          <w:color w:val="000000" w:themeColor="text1"/>
        </w:rPr>
        <w:t xml:space="preserve">The similar patterns for English-instruction and French-immersion students suggest that even when presented tasks in French, </w:t>
      </w:r>
      <w:r w:rsidR="0026672F" w:rsidRPr="41E68BCF">
        <w:rPr>
          <w:color w:val="4472C4" w:themeColor="accent1"/>
        </w:rPr>
        <w:t>students’ proficiency in English was the dominant predictor of performance</w:t>
      </w:r>
      <w:r w:rsidR="00040BE0" w:rsidRPr="41E68BCF">
        <w:rPr>
          <w:color w:val="000000" w:themeColor="text1"/>
        </w:rPr>
        <w:t xml:space="preserve">, </w:t>
      </w:r>
      <w:r w:rsidR="0026672F" w:rsidRPr="41E68BCF">
        <w:rPr>
          <w:color w:val="4472C4" w:themeColor="accent1"/>
        </w:rPr>
        <w:t xml:space="preserve">presumably </w:t>
      </w:r>
      <w:r w:rsidR="00040BE0" w:rsidRPr="41E68BCF">
        <w:rPr>
          <w:color w:val="4472C4" w:themeColor="accent1"/>
        </w:rPr>
        <w:t xml:space="preserve">because </w:t>
      </w:r>
      <w:r w:rsidR="00040BE0" w:rsidRPr="41E68BCF">
        <w:rPr>
          <w:color w:val="4472C4" w:themeColor="accent1"/>
        </w:rPr>
        <w:lastRenderedPageBreak/>
        <w:t>students are not yet fluent in French.</w:t>
      </w:r>
      <w:r w:rsidRPr="41E68BCF">
        <w:rPr>
          <w:color w:val="4472C4" w:themeColor="accent1"/>
        </w:rPr>
        <w:t xml:space="preserve"> </w:t>
      </w:r>
      <w:r w:rsidR="008C54FB" w:rsidRPr="41E68BCF">
        <w:rPr>
          <w:color w:val="4472C4" w:themeColor="accent1"/>
        </w:rPr>
        <w:t xml:space="preserve">More studies with older students are needed to explore the role of </w:t>
      </w:r>
      <w:r w:rsidR="5750597B" w:rsidRPr="41E68BCF">
        <w:rPr>
          <w:color w:val="4472C4" w:themeColor="accent1"/>
        </w:rPr>
        <w:t xml:space="preserve">the language of instruction and other languages (e.g., languages spoken in the home) </w:t>
      </w:r>
      <w:r w:rsidR="007F43F7" w:rsidRPr="41E68BCF">
        <w:rPr>
          <w:color w:val="4472C4" w:themeColor="accent1"/>
        </w:rPr>
        <w:t xml:space="preserve">in mathematics learning. </w:t>
      </w:r>
      <w:r w:rsidR="007F43F7" w:rsidRPr="41E68BCF">
        <w:rPr>
          <w:color w:val="000000" w:themeColor="text1"/>
        </w:rPr>
        <w:t>In summary</w:t>
      </w:r>
      <w:r w:rsidRPr="41E68BCF">
        <w:rPr>
          <w:color w:val="000000" w:themeColor="text1"/>
        </w:rPr>
        <w:t xml:space="preserve">, for </w:t>
      </w:r>
      <w:r w:rsidR="00625AF0" w:rsidRPr="41E68BCF">
        <w:rPr>
          <w:color w:val="000000" w:themeColor="text1"/>
        </w:rPr>
        <w:t xml:space="preserve">immersion </w:t>
      </w:r>
      <w:r w:rsidRPr="41E68BCF">
        <w:rPr>
          <w:color w:val="000000" w:themeColor="text1"/>
        </w:rPr>
        <w:t xml:space="preserve">students in the early years of elementary school, individual differences </w:t>
      </w:r>
      <w:r w:rsidR="00CA4197" w:rsidRPr="41E68BCF">
        <w:rPr>
          <w:color w:val="000000" w:themeColor="text1"/>
        </w:rPr>
        <w:t xml:space="preserve">in mathematical tasks with substantial oral language demands </w:t>
      </w:r>
      <w:r w:rsidRPr="41E68BCF">
        <w:rPr>
          <w:color w:val="000000" w:themeColor="text1"/>
        </w:rPr>
        <w:t xml:space="preserve">may be </w:t>
      </w:r>
      <w:r w:rsidR="00CA4197" w:rsidRPr="41E68BCF">
        <w:rPr>
          <w:color w:val="000000" w:themeColor="text1"/>
        </w:rPr>
        <w:t xml:space="preserve">more strongly related to </w:t>
      </w:r>
      <w:r w:rsidR="00593790" w:rsidRPr="41E68BCF">
        <w:rPr>
          <w:color w:val="000000" w:themeColor="text1"/>
        </w:rPr>
        <w:t>oral language skills</w:t>
      </w:r>
      <w:r w:rsidRPr="41E68BCF">
        <w:rPr>
          <w:color w:val="000000" w:themeColor="text1"/>
        </w:rPr>
        <w:t xml:space="preserve"> in their first language</w:t>
      </w:r>
      <w:r w:rsidR="00CA4197" w:rsidRPr="41E68BCF">
        <w:rPr>
          <w:color w:val="000000" w:themeColor="text1"/>
        </w:rPr>
        <w:t xml:space="preserve"> than in the language of instruction</w:t>
      </w:r>
      <w:r w:rsidRPr="41E68BCF">
        <w:rPr>
          <w:color w:val="000000" w:themeColor="text1"/>
        </w:rPr>
        <w:t>. Furthermore, because English is the language of the home, it is likely that many or most students receive support in English for their mathematics learning at home.</w:t>
      </w:r>
    </w:p>
    <w:p w14:paraId="363EC2E3" w14:textId="2F32E23E" w:rsidR="00C9517D" w:rsidRPr="00572D3B" w:rsidRDefault="00C9517D" w:rsidP="00C9517D">
      <w:pPr>
        <w:pStyle w:val="Normal2"/>
        <w:spacing w:line="480" w:lineRule="auto"/>
        <w:ind w:firstLine="709"/>
        <w:rPr>
          <w:rFonts w:ascii="Times New Roman" w:eastAsia="Times New Roman" w:hAnsi="Times New Roman" w:cs="Times New Roman"/>
          <w:color w:val="000000" w:themeColor="text1"/>
        </w:rPr>
      </w:pPr>
      <w:r w:rsidRPr="6BF48CD8">
        <w:rPr>
          <w:rFonts w:ascii="Times New Roman" w:eastAsia="Times New Roman" w:hAnsi="Times New Roman" w:cs="Times New Roman"/>
          <w:color w:val="000000" w:themeColor="text1"/>
        </w:rPr>
        <w:t xml:space="preserve">Word-problem solving requires knowledge of vocabulary, </w:t>
      </w:r>
      <w:r w:rsidR="000D144C" w:rsidRPr="6BF48CD8">
        <w:rPr>
          <w:rFonts w:ascii="Times New Roman" w:eastAsia="Times New Roman" w:hAnsi="Times New Roman" w:cs="Times New Roman"/>
          <w:color w:val="000000" w:themeColor="text1"/>
        </w:rPr>
        <w:t xml:space="preserve">because </w:t>
      </w:r>
      <w:r w:rsidRPr="6BF48CD8">
        <w:rPr>
          <w:rFonts w:ascii="Times New Roman" w:eastAsia="Times New Roman" w:hAnsi="Times New Roman" w:cs="Times New Roman"/>
          <w:color w:val="000000" w:themeColor="text1"/>
        </w:rPr>
        <w:t xml:space="preserve">students need to encode the words to access the mathematics </w:t>
      </w:r>
      <w:r w:rsidRPr="6BF48CD8">
        <w:rPr>
          <w:rFonts w:ascii="Times New Roman" w:hAnsi="Times New Roman" w:cs="Times New Roman"/>
          <w:noProof/>
          <w:color w:val="000000" w:themeColor="text1"/>
        </w:rPr>
        <w:t>(Daroczy et al., 2015; Fuchs et al., 2015; Mayer, 2004)</w:t>
      </w:r>
      <w:r w:rsidRPr="6BF48CD8">
        <w:rPr>
          <w:rFonts w:ascii="Times New Roman" w:hAnsi="Times New Roman" w:cs="Times New Roman"/>
          <w:color w:val="000000" w:themeColor="text1"/>
        </w:rPr>
        <w:t xml:space="preserve">. Similarly, transcoding also requires knowledge of number vocabulary because students use a small set of number words as a basis to construct additional number words within a syntactic structure </w:t>
      </w:r>
      <w:r w:rsidRPr="6BF48CD8">
        <w:rPr>
          <w:rFonts w:ascii="Times New Roman" w:hAnsi="Times New Roman" w:cs="Times New Roman"/>
          <w:noProof/>
          <w:color w:val="000000" w:themeColor="text1"/>
        </w:rPr>
        <w:t>(Anglin et al., 1993; McCloskey et al., 1986; Skwarchuk &amp; Anglin, 2002)</w:t>
      </w:r>
      <w:r w:rsidRPr="6BF48CD8">
        <w:rPr>
          <w:rFonts w:ascii="Times New Roman" w:hAnsi="Times New Roman" w:cs="Times New Roman"/>
          <w:color w:val="000000" w:themeColor="text1"/>
        </w:rPr>
        <w:t xml:space="preserve">. Thus, when completing tasks, students in French-immersion programs may either need to, or prefer to, process the information in their more proficient language (English) than </w:t>
      </w:r>
      <w:r w:rsidR="2B221930" w:rsidRPr="6BF48CD8">
        <w:rPr>
          <w:rFonts w:ascii="Times New Roman" w:hAnsi="Times New Roman" w:cs="Times New Roman"/>
          <w:color w:val="000000" w:themeColor="text1"/>
        </w:rPr>
        <w:t xml:space="preserve">in </w:t>
      </w:r>
      <w:r w:rsidRPr="6BF48CD8">
        <w:rPr>
          <w:rFonts w:ascii="Times New Roman" w:hAnsi="Times New Roman" w:cs="Times New Roman"/>
          <w:color w:val="000000" w:themeColor="text1"/>
        </w:rPr>
        <w:t>their less proficient language (French). This issue of which language people use on mathematical tasks as their competency changes needs further research.</w:t>
      </w:r>
      <w:r w:rsidRPr="6BF48CD8">
        <w:rPr>
          <w:rFonts w:ascii="Times New Roman" w:eastAsia="Times New Roman" w:hAnsi="Times New Roman" w:cs="Times New Roman"/>
          <w:color w:val="000000" w:themeColor="text1"/>
        </w:rPr>
        <w:t xml:space="preserve"> </w:t>
      </w:r>
      <w:r w:rsidR="00DF1EAF" w:rsidRPr="6BF48CD8">
        <w:rPr>
          <w:rFonts w:ascii="Times New Roman" w:eastAsia="Times New Roman" w:hAnsi="Times New Roman" w:cs="Times New Roman"/>
          <w:color w:val="000000" w:themeColor="text1"/>
        </w:rPr>
        <w:t>In summary</w:t>
      </w:r>
      <w:r w:rsidRPr="6BF48CD8">
        <w:rPr>
          <w:rFonts w:ascii="Times New Roman" w:eastAsia="Times New Roman" w:hAnsi="Times New Roman" w:cs="Times New Roman"/>
          <w:color w:val="000000" w:themeColor="text1"/>
        </w:rPr>
        <w:t>, links between number language and mathematics performance may depend on a variety of experiential factors, including age of learning the additional language as well as instructional experiences (Frenck-Mestre &amp; Vaid, 1993; Salillas &amp; Wicha, 2012; Van Rinsveld et al., 2017).</w:t>
      </w:r>
    </w:p>
    <w:p w14:paraId="3111569E" w14:textId="17F56F57" w:rsidR="00E07736" w:rsidRPr="00B321FF" w:rsidRDefault="5C8830F7" w:rsidP="00374A21">
      <w:pPr>
        <w:pStyle w:val="Normal2"/>
        <w:spacing w:line="480" w:lineRule="auto"/>
        <w:ind w:firstLine="709"/>
        <w:rPr>
          <w:rFonts w:ascii="Times New Roman" w:eastAsia="Times New Roman" w:hAnsi="Times New Roman" w:cs="Times New Roman"/>
          <w:color w:val="4472C4" w:themeColor="accent1"/>
          <w:lang w:eastAsia="zh-CN"/>
        </w:rPr>
      </w:pPr>
      <w:r w:rsidRPr="41E68BCF">
        <w:rPr>
          <w:rFonts w:ascii="Times New Roman" w:eastAsia="Times New Roman" w:hAnsi="Times New Roman" w:cs="Times New Roman"/>
          <w:color w:val="000000" w:themeColor="text1"/>
        </w:rPr>
        <w:t xml:space="preserve">Our findings that English vocabulary </w:t>
      </w:r>
      <w:r w:rsidR="19F10FAE" w:rsidRPr="41E68BCF">
        <w:rPr>
          <w:rFonts w:ascii="Times New Roman" w:eastAsia="Times New Roman" w:hAnsi="Times New Roman" w:cs="Times New Roman"/>
          <w:color w:val="000000" w:themeColor="text1"/>
        </w:rPr>
        <w:t xml:space="preserve">(i.e., home language) </w:t>
      </w:r>
      <w:r w:rsidRPr="41E68BCF">
        <w:rPr>
          <w:rFonts w:ascii="Times New Roman" w:eastAsia="Times New Roman" w:hAnsi="Times New Roman" w:cs="Times New Roman"/>
          <w:color w:val="000000" w:themeColor="text1"/>
        </w:rPr>
        <w:t xml:space="preserve">had a stronger relation to mathematical tasks that required oral language processing </w:t>
      </w:r>
      <w:r w:rsidR="2F169328" w:rsidRPr="41E68BCF">
        <w:rPr>
          <w:rFonts w:ascii="Times New Roman" w:eastAsia="Times New Roman" w:hAnsi="Times New Roman" w:cs="Times New Roman"/>
          <w:color w:val="000000" w:themeColor="text1"/>
        </w:rPr>
        <w:t xml:space="preserve">than did French </w:t>
      </w:r>
      <w:r w:rsidR="5FDF1559" w:rsidRPr="41E68BCF">
        <w:rPr>
          <w:rFonts w:ascii="Times New Roman" w:eastAsia="Times New Roman" w:hAnsi="Times New Roman" w:cs="Times New Roman"/>
          <w:color w:val="000000" w:themeColor="text1"/>
        </w:rPr>
        <w:t xml:space="preserve">vocabulary </w:t>
      </w:r>
      <w:r w:rsidR="19F10FAE" w:rsidRPr="41E68BCF">
        <w:rPr>
          <w:rFonts w:ascii="Times New Roman" w:eastAsia="Times New Roman" w:hAnsi="Times New Roman" w:cs="Times New Roman"/>
          <w:color w:val="000000" w:themeColor="text1"/>
        </w:rPr>
        <w:t xml:space="preserve">(i.e., instructional language) </w:t>
      </w:r>
      <w:r w:rsidRPr="41E68BCF">
        <w:rPr>
          <w:rFonts w:ascii="Times New Roman" w:eastAsia="Times New Roman" w:hAnsi="Times New Roman" w:cs="Times New Roman"/>
          <w:color w:val="000000" w:themeColor="text1"/>
        </w:rPr>
        <w:t xml:space="preserve">appears to </w:t>
      </w:r>
      <w:r w:rsidR="2E83AB8E" w:rsidRPr="41E68BCF">
        <w:rPr>
          <w:rFonts w:ascii="Times New Roman" w:eastAsia="Times New Roman" w:hAnsi="Times New Roman" w:cs="Times New Roman"/>
          <w:color w:val="000000" w:themeColor="text1"/>
        </w:rPr>
        <w:t>conflict with</w:t>
      </w:r>
      <w:r w:rsidRPr="41E68BCF">
        <w:rPr>
          <w:rFonts w:ascii="Times New Roman" w:eastAsia="Times New Roman" w:hAnsi="Times New Roman" w:cs="Times New Roman"/>
          <w:color w:val="000000" w:themeColor="text1"/>
        </w:rPr>
        <w:t xml:space="preserve"> findings from the literature on reading and writing acquisition</w:t>
      </w:r>
      <w:r w:rsidR="7042746B" w:rsidRPr="41E68BCF">
        <w:rPr>
          <w:rFonts w:ascii="Times New Roman" w:eastAsia="Times New Roman" w:hAnsi="Times New Roman" w:cs="Times New Roman"/>
          <w:color w:val="000000" w:themeColor="text1"/>
        </w:rPr>
        <w:t xml:space="preserve"> where </w:t>
      </w:r>
      <w:r w:rsidR="66C0F564" w:rsidRPr="41E68BCF">
        <w:rPr>
          <w:rFonts w:ascii="Times New Roman" w:eastAsia="Times New Roman" w:hAnsi="Times New Roman" w:cs="Times New Roman"/>
          <w:color w:val="000000" w:themeColor="text1"/>
        </w:rPr>
        <w:t xml:space="preserve">students’ </w:t>
      </w:r>
      <w:r w:rsidR="7042746B" w:rsidRPr="41E68BCF">
        <w:rPr>
          <w:rFonts w:ascii="Times New Roman" w:eastAsia="Times New Roman" w:hAnsi="Times New Roman" w:cs="Times New Roman"/>
          <w:color w:val="000000" w:themeColor="text1"/>
        </w:rPr>
        <w:t xml:space="preserve">instructional language predicts literacy learning </w:t>
      </w:r>
      <w:r w:rsidR="011B881C" w:rsidRPr="41E68BCF">
        <w:rPr>
          <w:rFonts w:ascii="Times New Roman" w:eastAsia="Times New Roman" w:hAnsi="Times New Roman" w:cs="Times New Roman"/>
          <w:color w:val="000000" w:themeColor="text1"/>
        </w:rPr>
        <w:t>(</w:t>
      </w:r>
      <w:r w:rsidR="44871613" w:rsidRPr="41E68BCF">
        <w:rPr>
          <w:rFonts w:ascii="Times New Roman" w:eastAsia="Times New Roman" w:hAnsi="Times New Roman" w:cs="Times New Roman"/>
          <w:color w:val="000000" w:themeColor="text1"/>
        </w:rPr>
        <w:t xml:space="preserve">Murphy, </w:t>
      </w:r>
      <w:r w:rsidR="44871613" w:rsidRPr="41E68BCF">
        <w:rPr>
          <w:rFonts w:ascii="Times New Roman" w:eastAsia="Times New Roman" w:hAnsi="Times New Roman" w:cs="Times New Roman"/>
          <w:color w:val="000000" w:themeColor="text1"/>
        </w:rPr>
        <w:lastRenderedPageBreak/>
        <w:t xml:space="preserve">2018). </w:t>
      </w:r>
      <w:r w:rsidR="2215F400" w:rsidRPr="41E68BCF">
        <w:rPr>
          <w:rFonts w:ascii="Times New Roman" w:hAnsi="Times New Roman" w:cs="Times New Roman"/>
          <w:color w:val="4472C4" w:themeColor="accent1"/>
        </w:rPr>
        <w:t>For example</w:t>
      </w:r>
      <w:r w:rsidR="7134ED14" w:rsidRPr="41E68BCF">
        <w:rPr>
          <w:rFonts w:ascii="Times New Roman" w:hAnsi="Times New Roman" w:cs="Times New Roman"/>
          <w:color w:val="4472C4" w:themeColor="accent1"/>
        </w:rPr>
        <w:t xml:space="preserve">, </w:t>
      </w:r>
      <w:r w:rsidR="49669FA4" w:rsidRPr="41E68BCF">
        <w:rPr>
          <w:rFonts w:ascii="Times New Roman" w:hAnsi="Times New Roman" w:cs="Times New Roman"/>
          <w:color w:val="4472C4" w:themeColor="accent1"/>
        </w:rPr>
        <w:t xml:space="preserve">Mancilla-Martinez </w:t>
      </w:r>
      <w:r w:rsidR="27171DEF" w:rsidRPr="41E68BCF">
        <w:rPr>
          <w:rFonts w:ascii="Times New Roman" w:hAnsi="Times New Roman" w:cs="Times New Roman"/>
          <w:color w:val="4472C4" w:themeColor="accent1"/>
        </w:rPr>
        <w:t xml:space="preserve">and Lesaux </w:t>
      </w:r>
      <w:r w:rsidR="49669FA4" w:rsidRPr="41E68BCF">
        <w:rPr>
          <w:rFonts w:ascii="Times New Roman" w:hAnsi="Times New Roman" w:cs="Times New Roman"/>
          <w:color w:val="4472C4" w:themeColor="accent1"/>
        </w:rPr>
        <w:t>(2010</w:t>
      </w:r>
      <w:r w:rsidR="33314DD4" w:rsidRPr="41E68BCF">
        <w:rPr>
          <w:rFonts w:ascii="Times New Roman" w:hAnsi="Times New Roman" w:cs="Times New Roman"/>
          <w:color w:val="4472C4" w:themeColor="accent1"/>
        </w:rPr>
        <w:t>) and Kieffer (2012</w:t>
      </w:r>
      <w:r w:rsidR="7DFC3D4F" w:rsidRPr="41E68BCF">
        <w:rPr>
          <w:rFonts w:ascii="Times New Roman" w:hAnsi="Times New Roman" w:cs="Times New Roman"/>
          <w:color w:val="4472C4" w:themeColor="accent1"/>
        </w:rPr>
        <w:t xml:space="preserve">) found that </w:t>
      </w:r>
      <w:r w:rsidR="7134ED14" w:rsidRPr="41E68BCF">
        <w:rPr>
          <w:rFonts w:ascii="Times New Roman" w:hAnsi="Times New Roman" w:cs="Times New Roman"/>
          <w:color w:val="4472C4" w:themeColor="accent1"/>
        </w:rPr>
        <w:t>for Spanish</w:t>
      </w:r>
      <w:r w:rsidR="53C3D07E" w:rsidRPr="41E68BCF">
        <w:rPr>
          <w:rFonts w:ascii="Times New Roman" w:hAnsi="Times New Roman" w:cs="Times New Roman"/>
          <w:color w:val="4472C4" w:themeColor="accent1"/>
        </w:rPr>
        <w:t>-speaking</w:t>
      </w:r>
      <w:r w:rsidR="7134ED14" w:rsidRPr="41E68BCF">
        <w:rPr>
          <w:rFonts w:ascii="Times New Roman" w:hAnsi="Times New Roman" w:cs="Times New Roman"/>
          <w:color w:val="4472C4" w:themeColor="accent1"/>
        </w:rPr>
        <w:t xml:space="preserve"> students </w:t>
      </w:r>
      <w:r w:rsidR="53C3D07E" w:rsidRPr="41E68BCF">
        <w:rPr>
          <w:rFonts w:ascii="Times New Roman" w:hAnsi="Times New Roman" w:cs="Times New Roman"/>
          <w:color w:val="4472C4" w:themeColor="accent1"/>
        </w:rPr>
        <w:t>attending</w:t>
      </w:r>
      <w:r w:rsidR="7134ED14" w:rsidRPr="41E68BCF">
        <w:rPr>
          <w:rFonts w:ascii="Times New Roman" w:hAnsi="Times New Roman" w:cs="Times New Roman"/>
          <w:color w:val="4472C4" w:themeColor="accent1"/>
        </w:rPr>
        <w:t xml:space="preserve"> English</w:t>
      </w:r>
      <w:r w:rsidR="53C3D07E" w:rsidRPr="41E68BCF">
        <w:rPr>
          <w:rFonts w:ascii="Times New Roman" w:hAnsi="Times New Roman" w:cs="Times New Roman"/>
          <w:color w:val="4472C4" w:themeColor="accent1"/>
        </w:rPr>
        <w:t>-instruction</w:t>
      </w:r>
      <w:r w:rsidR="7134ED14" w:rsidRPr="41E68BCF">
        <w:rPr>
          <w:rFonts w:ascii="Times New Roman" w:hAnsi="Times New Roman" w:cs="Times New Roman"/>
          <w:color w:val="4472C4" w:themeColor="accent1"/>
        </w:rPr>
        <w:t xml:space="preserve"> schools in the United States</w:t>
      </w:r>
      <w:r w:rsidR="1681BA69" w:rsidRPr="41E68BCF">
        <w:rPr>
          <w:rFonts w:ascii="Times New Roman" w:hAnsi="Times New Roman" w:cs="Times New Roman"/>
          <w:color w:val="4472C4" w:themeColor="accent1"/>
        </w:rPr>
        <w:t>,</w:t>
      </w:r>
      <w:r w:rsidR="2215F400" w:rsidRPr="41E68BCF">
        <w:rPr>
          <w:rFonts w:ascii="Times New Roman" w:hAnsi="Times New Roman" w:cs="Times New Roman"/>
          <w:color w:val="4472C4" w:themeColor="accent1"/>
        </w:rPr>
        <w:t xml:space="preserve"> </w:t>
      </w:r>
      <w:r w:rsidR="7134ED14" w:rsidRPr="41E68BCF">
        <w:rPr>
          <w:rFonts w:ascii="Times New Roman" w:hAnsi="Times New Roman" w:cs="Times New Roman"/>
          <w:color w:val="4472C4" w:themeColor="accent1"/>
        </w:rPr>
        <w:t>students’ instructional language</w:t>
      </w:r>
      <w:r w:rsidR="00735E38" w:rsidRPr="41E68BCF">
        <w:rPr>
          <w:rFonts w:ascii="Times New Roman" w:hAnsi="Times New Roman" w:cs="Times New Roman"/>
          <w:color w:val="4472C4" w:themeColor="accent1"/>
        </w:rPr>
        <w:t xml:space="preserve"> </w:t>
      </w:r>
      <w:r w:rsidR="559D153E" w:rsidRPr="41E68BCF">
        <w:rPr>
          <w:rFonts w:ascii="Times New Roman" w:hAnsi="Times New Roman" w:cs="Times New Roman"/>
          <w:color w:val="4472C4" w:themeColor="accent1"/>
        </w:rPr>
        <w:t xml:space="preserve">in </w:t>
      </w:r>
      <w:r w:rsidR="00735E38" w:rsidRPr="41E68BCF">
        <w:rPr>
          <w:rFonts w:ascii="Times New Roman" w:hAnsi="Times New Roman" w:cs="Times New Roman"/>
          <w:color w:val="4472C4" w:themeColor="accent1"/>
        </w:rPr>
        <w:t>k</w:t>
      </w:r>
      <w:r w:rsidR="4EDAFBF3" w:rsidRPr="41E68BCF">
        <w:rPr>
          <w:rFonts w:ascii="Times New Roman" w:hAnsi="Times New Roman" w:cs="Times New Roman"/>
          <w:color w:val="4472C4" w:themeColor="accent1"/>
        </w:rPr>
        <w:t>indergarten</w:t>
      </w:r>
      <w:r w:rsidR="7134ED14" w:rsidRPr="41E68BCF">
        <w:rPr>
          <w:rFonts w:ascii="Times New Roman" w:hAnsi="Times New Roman" w:cs="Times New Roman"/>
          <w:color w:val="4472C4" w:themeColor="accent1"/>
        </w:rPr>
        <w:t xml:space="preserve">, rather than </w:t>
      </w:r>
      <w:r w:rsidR="6F4B07A0" w:rsidRPr="41E68BCF">
        <w:rPr>
          <w:rFonts w:ascii="Times New Roman" w:hAnsi="Times New Roman" w:cs="Times New Roman"/>
          <w:color w:val="4472C4" w:themeColor="accent1"/>
        </w:rPr>
        <w:t xml:space="preserve">their </w:t>
      </w:r>
      <w:r w:rsidR="7134ED14" w:rsidRPr="41E68BCF">
        <w:rPr>
          <w:rFonts w:ascii="Times New Roman" w:hAnsi="Times New Roman" w:cs="Times New Roman"/>
          <w:color w:val="4472C4" w:themeColor="accent1"/>
        </w:rPr>
        <w:t>home language</w:t>
      </w:r>
      <w:r w:rsidR="4CBA8855" w:rsidRPr="41E68BCF">
        <w:rPr>
          <w:rFonts w:ascii="Times New Roman" w:hAnsi="Times New Roman" w:cs="Times New Roman"/>
          <w:color w:val="4472C4" w:themeColor="accent1"/>
        </w:rPr>
        <w:t>,</w:t>
      </w:r>
      <w:r w:rsidR="7134ED14" w:rsidRPr="41E68BCF">
        <w:rPr>
          <w:rFonts w:ascii="Times New Roman" w:hAnsi="Times New Roman" w:cs="Times New Roman"/>
          <w:color w:val="4472C4" w:themeColor="accent1"/>
        </w:rPr>
        <w:t xml:space="preserve"> predicted the growth of reading comprehension</w:t>
      </w:r>
      <w:r w:rsidR="7134ED14" w:rsidRPr="41E68BCF">
        <w:rPr>
          <w:rFonts w:ascii="Times New Roman" w:hAnsi="Times New Roman" w:cs="Times New Roman"/>
          <w:noProof/>
          <w:color w:val="4472C4" w:themeColor="accent1"/>
        </w:rPr>
        <w:t>.</w:t>
      </w:r>
      <w:r w:rsidR="4CBA8855" w:rsidRPr="41E68BCF">
        <w:rPr>
          <w:rFonts w:ascii="Times New Roman" w:hAnsi="Times New Roman" w:cs="Times New Roman"/>
          <w:noProof/>
          <w:color w:val="4472C4" w:themeColor="accent1"/>
        </w:rPr>
        <w:t xml:space="preserve"> </w:t>
      </w:r>
      <w:r w:rsidR="77F9FFAC" w:rsidRPr="41E68BCF">
        <w:rPr>
          <w:rFonts w:ascii="Times New Roman" w:hAnsi="Times New Roman" w:cs="Times New Roman"/>
          <w:color w:val="4472C4" w:themeColor="accent1"/>
        </w:rPr>
        <w:t>Notably, Kieffer suggest</w:t>
      </w:r>
      <w:r w:rsidR="35D76032" w:rsidRPr="41E68BCF">
        <w:rPr>
          <w:rFonts w:ascii="Times New Roman" w:hAnsi="Times New Roman" w:cs="Times New Roman"/>
          <w:color w:val="4472C4" w:themeColor="accent1"/>
        </w:rPr>
        <w:t>ed</w:t>
      </w:r>
      <w:r w:rsidR="77F9FFAC" w:rsidRPr="41E68BCF">
        <w:rPr>
          <w:rFonts w:ascii="Times New Roman" w:hAnsi="Times New Roman" w:cs="Times New Roman"/>
          <w:color w:val="4472C4" w:themeColor="accent1"/>
        </w:rPr>
        <w:t xml:space="preserve"> that much of the variation in English reading comprehension that </w:t>
      </w:r>
      <w:r w:rsidR="3B3EB026" w:rsidRPr="41E68BCF">
        <w:rPr>
          <w:rFonts w:ascii="Times New Roman" w:hAnsi="Times New Roman" w:cs="Times New Roman"/>
          <w:color w:val="4472C4" w:themeColor="accent1"/>
        </w:rPr>
        <w:t>was</w:t>
      </w:r>
      <w:r w:rsidR="77F9FFAC" w:rsidRPr="41E68BCF">
        <w:rPr>
          <w:rFonts w:ascii="Times New Roman" w:hAnsi="Times New Roman" w:cs="Times New Roman"/>
          <w:color w:val="4472C4" w:themeColor="accent1"/>
        </w:rPr>
        <w:t xml:space="preserve"> explained by Spanish oral language skills </w:t>
      </w:r>
      <w:r w:rsidR="3B3EB026" w:rsidRPr="41E68BCF">
        <w:rPr>
          <w:rFonts w:ascii="Times New Roman" w:hAnsi="Times New Roman" w:cs="Times New Roman"/>
          <w:color w:val="4472C4" w:themeColor="accent1"/>
        </w:rPr>
        <w:t>was</w:t>
      </w:r>
      <w:r w:rsidR="77F9FFAC" w:rsidRPr="41E68BCF">
        <w:rPr>
          <w:rFonts w:ascii="Times New Roman" w:hAnsi="Times New Roman" w:cs="Times New Roman"/>
          <w:color w:val="4472C4" w:themeColor="accent1"/>
        </w:rPr>
        <w:t xml:space="preserve"> the same variation explained by English oral language skills, supporting Cummins</w:t>
      </w:r>
      <w:r w:rsidR="1F7292F6" w:rsidRPr="41E68BCF">
        <w:rPr>
          <w:rFonts w:ascii="Times New Roman" w:hAnsi="Times New Roman" w:cs="Times New Roman"/>
          <w:color w:val="4472C4" w:themeColor="accent1"/>
        </w:rPr>
        <w:t>’</w:t>
      </w:r>
      <w:r w:rsidR="77F9FFAC" w:rsidRPr="41E68BCF">
        <w:rPr>
          <w:rFonts w:ascii="Times New Roman" w:hAnsi="Times New Roman" w:cs="Times New Roman"/>
          <w:color w:val="4472C4" w:themeColor="accent1"/>
        </w:rPr>
        <w:t xml:space="preserve"> </w:t>
      </w:r>
      <w:r w:rsidR="0D134595" w:rsidRPr="41E68BCF">
        <w:rPr>
          <w:rFonts w:ascii="Times New Roman" w:hAnsi="Times New Roman" w:cs="Times New Roman"/>
          <w:color w:val="4472C4" w:themeColor="accent1"/>
        </w:rPr>
        <w:t xml:space="preserve">(1979) </w:t>
      </w:r>
      <w:r w:rsidR="77F9FFAC" w:rsidRPr="41E68BCF">
        <w:rPr>
          <w:rFonts w:ascii="Times New Roman" w:hAnsi="Times New Roman" w:cs="Times New Roman"/>
          <w:color w:val="4472C4" w:themeColor="accent1"/>
        </w:rPr>
        <w:t>view that there is a</w:t>
      </w:r>
      <w:r w:rsidR="0D134595" w:rsidRPr="41E68BCF">
        <w:rPr>
          <w:rFonts w:ascii="Times New Roman" w:hAnsi="Times New Roman" w:cs="Times New Roman"/>
          <w:color w:val="4472C4" w:themeColor="accent1"/>
        </w:rPr>
        <w:t>n</w:t>
      </w:r>
      <w:r w:rsidR="77F9FFAC" w:rsidRPr="41E68BCF">
        <w:rPr>
          <w:rFonts w:ascii="Times New Roman" w:hAnsi="Times New Roman" w:cs="Times New Roman"/>
          <w:color w:val="4472C4" w:themeColor="accent1"/>
        </w:rPr>
        <w:t xml:space="preserve"> underlying </w:t>
      </w:r>
      <w:r w:rsidR="0D134595" w:rsidRPr="41E68BCF">
        <w:rPr>
          <w:rFonts w:ascii="Times New Roman" w:hAnsi="Times New Roman" w:cs="Times New Roman"/>
          <w:color w:val="4472C4" w:themeColor="accent1"/>
        </w:rPr>
        <w:t xml:space="preserve">language </w:t>
      </w:r>
      <w:r w:rsidR="77F9FFAC" w:rsidRPr="41E68BCF">
        <w:rPr>
          <w:rFonts w:ascii="Times New Roman" w:hAnsi="Times New Roman" w:cs="Times New Roman"/>
          <w:color w:val="4472C4" w:themeColor="accent1"/>
        </w:rPr>
        <w:t xml:space="preserve">proficiency that is not specific to a particular language. </w:t>
      </w:r>
    </w:p>
    <w:p w14:paraId="5BB19322" w14:textId="4FDACB01" w:rsidR="05542721" w:rsidDel="00D325BC" w:rsidRDefault="00142A7D" w:rsidP="00F65797">
      <w:pPr>
        <w:spacing w:line="480" w:lineRule="auto"/>
        <w:ind w:firstLine="709"/>
        <w:rPr>
          <w:color w:val="4472C4" w:themeColor="accent1"/>
        </w:rPr>
      </w:pPr>
      <w:r w:rsidRPr="41E68BCF">
        <w:rPr>
          <w:color w:val="4472C4" w:themeColor="accent1"/>
        </w:rPr>
        <w:t xml:space="preserve">Our findings can be interpreted </w:t>
      </w:r>
      <w:r w:rsidR="58A2CD22" w:rsidRPr="41E68BCF">
        <w:rPr>
          <w:color w:val="4472C4" w:themeColor="accent1"/>
        </w:rPr>
        <w:t xml:space="preserve">similarly </w:t>
      </w:r>
      <w:r w:rsidR="69F1AA23" w:rsidRPr="41E68BCF">
        <w:rPr>
          <w:color w:val="4472C4" w:themeColor="accent1"/>
        </w:rPr>
        <w:t xml:space="preserve">to </w:t>
      </w:r>
      <w:r w:rsidR="00AF25BB" w:rsidRPr="41E68BCF">
        <w:rPr>
          <w:color w:val="4472C4" w:themeColor="accent1"/>
        </w:rPr>
        <w:t>those of Kieffer (2012)</w:t>
      </w:r>
      <w:r w:rsidRPr="41E68BCF">
        <w:rPr>
          <w:color w:val="4472C4" w:themeColor="accent1"/>
        </w:rPr>
        <w:t xml:space="preserve">. Both English and French vocabulary skills were correlated with linguistic mathematical outcomes and </w:t>
      </w:r>
      <w:r w:rsidR="00263087" w:rsidRPr="41E68BCF">
        <w:rPr>
          <w:color w:val="4472C4" w:themeColor="accent1"/>
        </w:rPr>
        <w:t xml:space="preserve">were highly correlated with each other – thus, much of the explained variance </w:t>
      </w:r>
      <w:r w:rsidR="0092283B" w:rsidRPr="41E68BCF">
        <w:rPr>
          <w:color w:val="4472C4" w:themeColor="accent1"/>
        </w:rPr>
        <w:t xml:space="preserve">in performance </w:t>
      </w:r>
      <w:r w:rsidR="00263087" w:rsidRPr="41E68BCF">
        <w:rPr>
          <w:color w:val="4472C4" w:themeColor="accent1"/>
        </w:rPr>
        <w:t>was shared between English and French</w:t>
      </w:r>
      <w:r w:rsidR="0092283B" w:rsidRPr="41E68BCF">
        <w:rPr>
          <w:color w:val="4472C4" w:themeColor="accent1"/>
        </w:rPr>
        <w:t xml:space="preserve"> vocabulary</w:t>
      </w:r>
      <w:r w:rsidR="00263087" w:rsidRPr="41E68BCF">
        <w:rPr>
          <w:color w:val="4472C4" w:themeColor="accent1"/>
        </w:rPr>
        <w:t xml:space="preserve">. </w:t>
      </w:r>
      <w:r w:rsidR="00C4272D" w:rsidRPr="41E68BCF">
        <w:rPr>
          <w:color w:val="4472C4" w:themeColor="accent1"/>
        </w:rPr>
        <w:t xml:space="preserve">Our findings that unique variance </w:t>
      </w:r>
      <w:r w:rsidR="00217408" w:rsidRPr="41E68BCF">
        <w:rPr>
          <w:color w:val="4472C4" w:themeColor="accent1"/>
        </w:rPr>
        <w:t xml:space="preserve">is attributed to English rather than French </w:t>
      </w:r>
      <w:r w:rsidR="003D26B5" w:rsidRPr="41E68BCF">
        <w:rPr>
          <w:color w:val="4472C4" w:themeColor="accent1"/>
        </w:rPr>
        <w:t xml:space="preserve">vocabulary </w:t>
      </w:r>
      <w:r w:rsidR="00217408" w:rsidRPr="41E68BCF">
        <w:rPr>
          <w:color w:val="4472C4" w:themeColor="accent1"/>
        </w:rPr>
        <w:t xml:space="preserve">presumably reflects the differences between the </w:t>
      </w:r>
      <w:r w:rsidR="00A862FC" w:rsidRPr="41E68BCF">
        <w:rPr>
          <w:color w:val="4472C4" w:themeColor="accent1"/>
        </w:rPr>
        <w:t xml:space="preserve">circumstances </w:t>
      </w:r>
      <w:r w:rsidR="00540C3F" w:rsidRPr="41E68BCF">
        <w:rPr>
          <w:color w:val="4472C4" w:themeColor="accent1"/>
        </w:rPr>
        <w:t xml:space="preserve">and characteristics of </w:t>
      </w:r>
      <w:r w:rsidR="00A862FC" w:rsidRPr="41E68BCF">
        <w:rPr>
          <w:color w:val="4472C4" w:themeColor="accent1"/>
        </w:rPr>
        <w:t>students in immersion programs compared to those learning</w:t>
      </w:r>
      <w:r w:rsidR="000E453B" w:rsidRPr="41E68BCF">
        <w:rPr>
          <w:color w:val="4472C4" w:themeColor="accent1"/>
        </w:rPr>
        <w:t xml:space="preserve"> in a minority language</w:t>
      </w:r>
      <w:r w:rsidR="00540C3F" w:rsidRPr="41E68BCF">
        <w:rPr>
          <w:color w:val="4472C4" w:themeColor="accent1"/>
        </w:rPr>
        <w:t xml:space="preserve">, </w:t>
      </w:r>
      <w:r w:rsidR="003D26B5" w:rsidRPr="41E68BCF">
        <w:rPr>
          <w:color w:val="4472C4" w:themeColor="accent1"/>
        </w:rPr>
        <w:t xml:space="preserve">including factors such as </w:t>
      </w:r>
      <w:r w:rsidR="00540C3F" w:rsidRPr="41E68BCF">
        <w:rPr>
          <w:color w:val="4472C4" w:themeColor="accent1"/>
        </w:rPr>
        <w:t>language dominance</w:t>
      </w:r>
      <w:r w:rsidR="00F27849" w:rsidRPr="41E68BCF">
        <w:rPr>
          <w:color w:val="4472C4" w:themeColor="accent1"/>
        </w:rPr>
        <w:t xml:space="preserve"> in the society</w:t>
      </w:r>
      <w:r w:rsidR="00540C3F" w:rsidRPr="41E68BCF">
        <w:rPr>
          <w:color w:val="4472C4" w:themeColor="accent1"/>
        </w:rPr>
        <w:t xml:space="preserve">, socio-economic status of families, </w:t>
      </w:r>
      <w:r w:rsidR="003D26B5" w:rsidRPr="41E68BCF">
        <w:rPr>
          <w:color w:val="4472C4" w:themeColor="accent1"/>
        </w:rPr>
        <w:t>and the</w:t>
      </w:r>
      <w:r w:rsidR="00986951" w:rsidRPr="41E68BCF">
        <w:rPr>
          <w:color w:val="4472C4" w:themeColor="accent1"/>
        </w:rPr>
        <w:t xml:space="preserve"> </w:t>
      </w:r>
      <w:r w:rsidR="00D946DD" w:rsidRPr="41E68BCF">
        <w:rPr>
          <w:color w:val="4472C4" w:themeColor="accent1"/>
        </w:rPr>
        <w:t xml:space="preserve">perceived </w:t>
      </w:r>
      <w:r w:rsidR="00986951" w:rsidRPr="41E68BCF">
        <w:rPr>
          <w:color w:val="4472C4" w:themeColor="accent1"/>
        </w:rPr>
        <w:t xml:space="preserve">value of </w:t>
      </w:r>
      <w:r w:rsidR="00F27849" w:rsidRPr="41E68BCF">
        <w:rPr>
          <w:color w:val="4472C4" w:themeColor="accent1"/>
        </w:rPr>
        <w:t xml:space="preserve">learning </w:t>
      </w:r>
      <w:r w:rsidR="00D946DD" w:rsidRPr="41E68BCF">
        <w:rPr>
          <w:color w:val="4472C4" w:themeColor="accent1"/>
        </w:rPr>
        <w:t>the first versus the second language</w:t>
      </w:r>
      <w:r w:rsidR="00CA1EF7" w:rsidRPr="41E68BCF">
        <w:rPr>
          <w:color w:val="4472C4" w:themeColor="accent1"/>
        </w:rPr>
        <w:t xml:space="preserve"> (de Araujo et al., 2018</w:t>
      </w:r>
      <w:r w:rsidR="00F30E8C" w:rsidRPr="41E68BCF">
        <w:rPr>
          <w:color w:val="4472C4" w:themeColor="accent1"/>
        </w:rPr>
        <w:t>; Murphy, 2018</w:t>
      </w:r>
      <w:r w:rsidR="00CA1EF7" w:rsidRPr="41E68BCF">
        <w:rPr>
          <w:color w:val="4472C4" w:themeColor="accent1"/>
        </w:rPr>
        <w:t>)</w:t>
      </w:r>
      <w:r w:rsidR="000E453B" w:rsidRPr="41E68BCF">
        <w:rPr>
          <w:color w:val="4472C4" w:themeColor="accent1"/>
        </w:rPr>
        <w:t xml:space="preserve">. </w:t>
      </w:r>
      <w:r w:rsidR="00DB4373" w:rsidRPr="41E68BCF">
        <w:rPr>
          <w:color w:val="4472C4" w:themeColor="accent1"/>
        </w:rPr>
        <w:t>Further work</w:t>
      </w:r>
      <w:r w:rsidR="00E1488B" w:rsidRPr="41E68BCF">
        <w:rPr>
          <w:color w:val="4472C4" w:themeColor="accent1"/>
        </w:rPr>
        <w:t xml:space="preserve"> with older students is</w:t>
      </w:r>
      <w:r w:rsidR="00DB4373" w:rsidRPr="41E68BCF">
        <w:rPr>
          <w:color w:val="4472C4" w:themeColor="accent1"/>
        </w:rPr>
        <w:t xml:space="preserve"> needed to determine whether the dominance of English language skills as a predictor of learning </w:t>
      </w:r>
      <w:r w:rsidR="00E1488B" w:rsidRPr="41E68BCF">
        <w:rPr>
          <w:color w:val="4472C4" w:themeColor="accent1"/>
        </w:rPr>
        <w:t xml:space="preserve">mathematics </w:t>
      </w:r>
      <w:r w:rsidR="00DB4373" w:rsidRPr="41E68BCF">
        <w:rPr>
          <w:color w:val="4472C4" w:themeColor="accent1"/>
        </w:rPr>
        <w:t xml:space="preserve">in French </w:t>
      </w:r>
      <w:r w:rsidR="00D272F2" w:rsidRPr="41E68BCF">
        <w:rPr>
          <w:color w:val="4472C4" w:themeColor="accent1"/>
        </w:rPr>
        <w:t xml:space="preserve">persists once students develop a higher level of proficiency in </w:t>
      </w:r>
      <w:r w:rsidR="00A33A3A" w:rsidRPr="41E68BCF">
        <w:rPr>
          <w:color w:val="4472C4" w:themeColor="accent1"/>
        </w:rPr>
        <w:t>French</w:t>
      </w:r>
      <w:r w:rsidR="00D272F2" w:rsidRPr="41E68BCF">
        <w:rPr>
          <w:color w:val="4472C4" w:themeColor="accent1"/>
        </w:rPr>
        <w:t>.</w:t>
      </w:r>
      <w:r w:rsidR="00472FD0" w:rsidRPr="41E68BCF">
        <w:rPr>
          <w:color w:val="4472C4" w:themeColor="accent1"/>
        </w:rPr>
        <w:t xml:space="preserve"> </w:t>
      </w:r>
    </w:p>
    <w:p w14:paraId="5F041402" w14:textId="0DD2B1E1" w:rsidR="00C9517D" w:rsidRPr="00572D3B" w:rsidRDefault="00C9517D" w:rsidP="00C9517D">
      <w:pPr>
        <w:spacing w:line="480" w:lineRule="auto"/>
        <w:rPr>
          <w:b/>
          <w:bCs/>
          <w:i/>
          <w:iCs/>
          <w:color w:val="000000" w:themeColor="text1"/>
        </w:rPr>
      </w:pPr>
      <w:r w:rsidRPr="00572D3B">
        <w:rPr>
          <w:b/>
          <w:bCs/>
          <w:i/>
          <w:iCs/>
          <w:color w:val="000000" w:themeColor="text1"/>
        </w:rPr>
        <w:t xml:space="preserve">Mathematical Tasks </w:t>
      </w:r>
      <w:r w:rsidR="000218EB" w:rsidRPr="00572D3B">
        <w:rPr>
          <w:b/>
          <w:bCs/>
          <w:i/>
          <w:iCs/>
          <w:color w:val="000000" w:themeColor="text1"/>
        </w:rPr>
        <w:t>with</w:t>
      </w:r>
      <w:r w:rsidRPr="00572D3B">
        <w:rPr>
          <w:b/>
          <w:bCs/>
          <w:i/>
          <w:iCs/>
          <w:color w:val="000000" w:themeColor="text1"/>
        </w:rPr>
        <w:t xml:space="preserve"> Minimal Oral Language Processing</w:t>
      </w:r>
    </w:p>
    <w:p w14:paraId="20C74726" w14:textId="556F41D5" w:rsidR="00C9517D" w:rsidRPr="00572D3B" w:rsidRDefault="00C9517D" w:rsidP="00C9517D">
      <w:pPr>
        <w:spacing w:line="480" w:lineRule="auto"/>
        <w:ind w:firstLine="709"/>
        <w:rPr>
          <w:color w:val="000000" w:themeColor="text1"/>
        </w:rPr>
      </w:pPr>
      <w:r w:rsidRPr="00572D3B">
        <w:rPr>
          <w:color w:val="000000" w:themeColor="text1"/>
        </w:rPr>
        <w:t xml:space="preserve">For mathematical tasks that did not require oral language processes (i.e., written arithmetic and number line tasks), patterns of performance were similar, but not identical, for students in English-instruction and French-immersion programs. As expected, on the single-digit arithmetic task presented in numeric format, neither English nor French vocabulary predicted </w:t>
      </w:r>
      <w:r w:rsidRPr="00572D3B">
        <w:rPr>
          <w:color w:val="000000" w:themeColor="text1"/>
        </w:rPr>
        <w:lastRenderedPageBreak/>
        <w:t xml:space="preserve">performance for students in French immersion. This finding is consistent with previous work showing that phonological awareness, rather than vocabulary, is closely related to the development of single-digit arithmetic skills, presumably because simple arithmetic requires the activation of verbal codes for the corresponding number words and associated arithmetic facts stored in memory </w:t>
      </w:r>
      <w:r w:rsidRPr="00572D3B">
        <w:rPr>
          <w:noProof/>
          <w:color w:val="000000" w:themeColor="text1"/>
        </w:rPr>
        <w:t>(De Smedt et al., 2010; Hecht et al., 2001; Krajewski &amp; Schneider, 2009; Simmons &amp; Singleton, 2008; Singer &amp; Strasser, 2017)</w:t>
      </w:r>
      <w:r w:rsidRPr="00572D3B">
        <w:rPr>
          <w:color w:val="000000" w:themeColor="text1"/>
        </w:rPr>
        <w:t xml:space="preserve">. </w:t>
      </w:r>
    </w:p>
    <w:p w14:paraId="180137A0" w14:textId="155BC30B" w:rsidR="00C9517D" w:rsidRPr="00572D3B" w:rsidRDefault="00C9517D" w:rsidP="00C9517D">
      <w:pPr>
        <w:pStyle w:val="Normal2"/>
        <w:spacing w:line="480" w:lineRule="auto"/>
        <w:ind w:firstLine="709"/>
        <w:rPr>
          <w:rFonts w:ascii="Times New Roman" w:hAnsi="Times New Roman" w:cs="Times New Roman"/>
          <w:color w:val="000000" w:themeColor="text1"/>
        </w:rPr>
      </w:pPr>
      <w:r w:rsidRPr="00572D3B">
        <w:rPr>
          <w:rFonts w:ascii="Times New Roman" w:hAnsi="Times New Roman" w:cs="Times New Roman"/>
          <w:color w:val="000000" w:themeColor="text1"/>
        </w:rPr>
        <w:t xml:space="preserve">Unexpectedly, we found that English vocabulary predicted number line performance </w:t>
      </w:r>
      <w:r w:rsidR="000350CA" w:rsidRPr="00572D3B">
        <w:rPr>
          <w:rFonts w:ascii="Times New Roman" w:hAnsi="Times New Roman" w:cs="Times New Roman"/>
          <w:color w:val="000000" w:themeColor="text1"/>
        </w:rPr>
        <w:t>in grade 3</w:t>
      </w:r>
      <w:r w:rsidRPr="00572D3B">
        <w:rPr>
          <w:rFonts w:ascii="Times New Roman" w:hAnsi="Times New Roman" w:cs="Times New Roman"/>
          <w:color w:val="000000" w:themeColor="text1"/>
        </w:rPr>
        <w:t xml:space="preserve"> for students enrolled in French-immersion programs. We had hypothesized that general language abilities would not be directly related to number line performance because no oral </w:t>
      </w:r>
      <w:r w:rsidR="00064D56" w:rsidRPr="00572D3B">
        <w:rPr>
          <w:rFonts w:ascii="Times New Roman" w:hAnsi="Times New Roman" w:cs="Times New Roman"/>
          <w:color w:val="000000" w:themeColor="text1"/>
        </w:rPr>
        <w:t xml:space="preserve">language </w:t>
      </w:r>
      <w:r w:rsidRPr="00572D3B">
        <w:rPr>
          <w:rFonts w:ascii="Times New Roman" w:hAnsi="Times New Roman" w:cs="Times New Roman"/>
          <w:color w:val="000000" w:themeColor="text1"/>
        </w:rPr>
        <w:t xml:space="preserve">processing was required. Additional analyses revealed that English transcoding mediated the relation between vocabulary and </w:t>
      </w:r>
      <w:r w:rsidRPr="00197ACF">
        <w:rPr>
          <w:rFonts w:ascii="Times New Roman" w:hAnsi="Times New Roman" w:cs="Times New Roman"/>
          <w:color w:val="4472C4" w:themeColor="accent1"/>
        </w:rPr>
        <w:t>number line performance</w:t>
      </w:r>
      <w:r w:rsidR="00197ACF" w:rsidRPr="00197ACF">
        <w:rPr>
          <w:rFonts w:ascii="Times New Roman" w:hAnsi="Times New Roman" w:cs="Times New Roman"/>
          <w:color w:val="4472C4" w:themeColor="accent1"/>
        </w:rPr>
        <w:t xml:space="preserve"> in grade </w:t>
      </w:r>
      <w:r w:rsidR="00197ACF">
        <w:rPr>
          <w:rFonts w:ascii="Times New Roman" w:hAnsi="Times New Roman" w:cs="Times New Roman"/>
          <w:color w:val="4472C4" w:themeColor="accent1"/>
        </w:rPr>
        <w:t>3</w:t>
      </w:r>
      <w:r w:rsidR="00197ACF" w:rsidRPr="00197ACF">
        <w:rPr>
          <w:rFonts w:ascii="Times New Roman" w:hAnsi="Times New Roman" w:cs="Times New Roman"/>
          <w:color w:val="4472C4" w:themeColor="accent1"/>
        </w:rPr>
        <w:t>, controlling for performance in grade 2</w:t>
      </w:r>
      <w:r w:rsidRPr="00197ACF">
        <w:rPr>
          <w:rFonts w:ascii="Times New Roman" w:hAnsi="Times New Roman" w:cs="Times New Roman"/>
          <w:color w:val="4472C4" w:themeColor="accent1"/>
        </w:rPr>
        <w:t xml:space="preserve">. </w:t>
      </w:r>
      <w:r w:rsidRPr="00572D3B">
        <w:rPr>
          <w:rFonts w:ascii="Times New Roman" w:hAnsi="Times New Roman" w:cs="Times New Roman"/>
          <w:color w:val="000000" w:themeColor="text1"/>
        </w:rPr>
        <w:t xml:space="preserve">Transcoding may be asemantic in that students may use rules to translate between spoken and written number forms (Barrouillet et al., 2004), but it may also index students’ knowledge of relations between multi-digit numbers and magnitudes. This knowledge is also required for accurate estimation on a number line that includes two- and three-digit numbers. For example, children have to differentiate the tens and hundreds units of the target number (e.g., Helmreich et al., 2011) and they must understand what the tens and hundreds positions represent (i.e., that the “9” in 90 is ten times larger than the single-digit number 9). They must then apply this knowledge of number magnitude to estimating the proportion of the line (Dietrich et al., 2016). Thus, both transcoding (i.e., math-specific vocabulary) and number line performance are related to students’ underlying representations of multi-digit numbers (Helmreich et al., 2011; Moeller et al., 2009). </w:t>
      </w:r>
    </w:p>
    <w:p w14:paraId="60E8F625" w14:textId="66B89714" w:rsidR="00AE0575" w:rsidRPr="00572D3B" w:rsidRDefault="009E2C33" w:rsidP="05308E6D">
      <w:pPr>
        <w:spacing w:line="480" w:lineRule="auto"/>
        <w:contextualSpacing/>
        <w:rPr>
          <w:b/>
          <w:bCs/>
          <w:color w:val="000000" w:themeColor="text1"/>
        </w:rPr>
      </w:pPr>
      <w:r w:rsidRPr="00572D3B">
        <w:rPr>
          <w:b/>
          <w:bCs/>
          <w:color w:val="000000" w:themeColor="text1"/>
        </w:rPr>
        <w:t xml:space="preserve">The Non-Linguistic Pathways: </w:t>
      </w:r>
      <w:r w:rsidR="7EE76D6B" w:rsidRPr="00572D3B">
        <w:rPr>
          <w:b/>
          <w:bCs/>
          <w:color w:val="000000" w:themeColor="text1"/>
        </w:rPr>
        <w:t xml:space="preserve">Quantitative </w:t>
      </w:r>
      <w:r w:rsidR="14A04BAD" w:rsidRPr="00572D3B">
        <w:rPr>
          <w:b/>
          <w:bCs/>
          <w:color w:val="000000" w:themeColor="text1"/>
        </w:rPr>
        <w:t xml:space="preserve">Skills </w:t>
      </w:r>
      <w:r w:rsidR="61B2FF14" w:rsidRPr="00572D3B">
        <w:rPr>
          <w:b/>
          <w:bCs/>
          <w:color w:val="000000" w:themeColor="text1"/>
        </w:rPr>
        <w:t xml:space="preserve">and Working Memory </w:t>
      </w:r>
    </w:p>
    <w:p w14:paraId="41E0B242" w14:textId="194593CF" w:rsidR="003F7945" w:rsidRPr="00572D3B" w:rsidRDefault="0043400C" w:rsidP="781B226C">
      <w:pPr>
        <w:spacing w:line="480" w:lineRule="auto"/>
        <w:ind w:firstLine="720"/>
        <w:contextualSpacing/>
        <w:rPr>
          <w:color w:val="000000" w:themeColor="text1"/>
        </w:rPr>
      </w:pPr>
      <w:r w:rsidRPr="781B226C">
        <w:rPr>
          <w:color w:val="000000" w:themeColor="text1"/>
        </w:rPr>
        <w:lastRenderedPageBreak/>
        <w:t>The focus of the</w:t>
      </w:r>
      <w:r w:rsidR="00D0129D" w:rsidRPr="781B226C">
        <w:rPr>
          <w:color w:val="000000" w:themeColor="text1"/>
        </w:rPr>
        <w:t xml:space="preserve"> current</w:t>
      </w:r>
      <w:r w:rsidRPr="781B226C">
        <w:rPr>
          <w:color w:val="000000" w:themeColor="text1"/>
        </w:rPr>
        <w:t xml:space="preserve"> study was on the linguistic pathway</w:t>
      </w:r>
      <w:r w:rsidR="00D364AD" w:rsidRPr="781B226C">
        <w:rPr>
          <w:color w:val="000000" w:themeColor="text1"/>
        </w:rPr>
        <w:t xml:space="preserve"> because we were interested in how language skills played a role in learning mathematics in a second language</w:t>
      </w:r>
      <w:r w:rsidRPr="781B226C">
        <w:rPr>
          <w:color w:val="000000" w:themeColor="text1"/>
        </w:rPr>
        <w:t>.</w:t>
      </w:r>
      <w:r w:rsidR="00D364AD" w:rsidRPr="781B226C">
        <w:rPr>
          <w:color w:val="000000" w:themeColor="text1"/>
        </w:rPr>
        <w:t xml:space="preserve"> </w:t>
      </w:r>
      <w:r w:rsidR="00142A6D">
        <w:rPr>
          <w:color w:val="000000" w:themeColor="text1"/>
        </w:rPr>
        <w:t>Nonetheless</w:t>
      </w:r>
      <w:r w:rsidR="00D364AD" w:rsidRPr="781B226C">
        <w:rPr>
          <w:color w:val="000000" w:themeColor="text1"/>
        </w:rPr>
        <w:t xml:space="preserve">, quantitative skills and working memory are also important for mathematics performance. </w:t>
      </w:r>
      <w:r w:rsidR="74A334BF" w:rsidRPr="781B226C">
        <w:rPr>
          <w:color w:val="000000" w:themeColor="text1"/>
        </w:rPr>
        <w:t xml:space="preserve">In the present study, quantitative </w:t>
      </w:r>
      <w:r w:rsidR="3C66ADF5" w:rsidRPr="781B226C">
        <w:rPr>
          <w:color w:val="000000" w:themeColor="text1"/>
        </w:rPr>
        <w:t xml:space="preserve">skills </w:t>
      </w:r>
      <w:r w:rsidR="61B2FF14" w:rsidRPr="781B226C">
        <w:rPr>
          <w:color w:val="000000" w:themeColor="text1"/>
        </w:rPr>
        <w:t xml:space="preserve">and working memory </w:t>
      </w:r>
      <w:r w:rsidR="74A334BF" w:rsidRPr="781B226C">
        <w:rPr>
          <w:color w:val="000000" w:themeColor="text1"/>
        </w:rPr>
        <w:t>were</w:t>
      </w:r>
      <w:r w:rsidR="50AC8DFE" w:rsidRPr="781B226C">
        <w:rPr>
          <w:color w:val="000000" w:themeColor="text1"/>
        </w:rPr>
        <w:t xml:space="preserve"> </w:t>
      </w:r>
      <w:r w:rsidR="74A334BF" w:rsidRPr="781B226C">
        <w:rPr>
          <w:color w:val="000000" w:themeColor="text1"/>
        </w:rPr>
        <w:t xml:space="preserve">related to </w:t>
      </w:r>
      <w:r w:rsidR="74A334BF" w:rsidRPr="781B226C">
        <w:rPr>
          <w:i/>
          <w:iCs/>
          <w:color w:val="000000" w:themeColor="text1"/>
        </w:rPr>
        <w:t>concurrent</w:t>
      </w:r>
      <w:r w:rsidR="74A334BF" w:rsidRPr="781B226C">
        <w:rPr>
          <w:color w:val="000000" w:themeColor="text1"/>
        </w:rPr>
        <w:t xml:space="preserve"> performance for both groups of students (see reviews in De Smedt et al., 2013; Schneider et al., 2018</w:t>
      </w:r>
      <w:r w:rsidR="2C7342DA" w:rsidRPr="781B226C">
        <w:rPr>
          <w:color w:val="000000" w:themeColor="text1"/>
        </w:rPr>
        <w:t>)</w:t>
      </w:r>
      <w:r w:rsidR="50AC8DFE" w:rsidRPr="781B226C">
        <w:rPr>
          <w:color w:val="000000" w:themeColor="text1"/>
        </w:rPr>
        <w:t xml:space="preserve">. </w:t>
      </w:r>
      <w:r w:rsidR="311732A6" w:rsidRPr="781B226C">
        <w:rPr>
          <w:color w:val="000000" w:themeColor="text1"/>
        </w:rPr>
        <w:t xml:space="preserve">However, </w:t>
      </w:r>
      <w:r w:rsidR="00AB34E6">
        <w:rPr>
          <w:color w:val="000000" w:themeColor="text1"/>
        </w:rPr>
        <w:t>both pathways</w:t>
      </w:r>
      <w:r w:rsidR="311732A6" w:rsidRPr="781B226C">
        <w:rPr>
          <w:color w:val="000000" w:themeColor="text1"/>
        </w:rPr>
        <w:t xml:space="preserve"> </w:t>
      </w:r>
      <w:r w:rsidR="671C4D9A" w:rsidRPr="781B226C">
        <w:rPr>
          <w:color w:val="000000" w:themeColor="text1"/>
        </w:rPr>
        <w:t>only</w:t>
      </w:r>
      <w:r w:rsidR="311732A6" w:rsidRPr="781B226C">
        <w:rPr>
          <w:color w:val="000000" w:themeColor="text1"/>
        </w:rPr>
        <w:t xml:space="preserve"> uniquely predict</w:t>
      </w:r>
      <w:r w:rsidR="2199F31C" w:rsidRPr="781B226C">
        <w:rPr>
          <w:color w:val="000000" w:themeColor="text1"/>
        </w:rPr>
        <w:t>ed</w:t>
      </w:r>
      <w:r w:rsidR="311732A6" w:rsidRPr="781B226C">
        <w:rPr>
          <w:color w:val="000000" w:themeColor="text1"/>
        </w:rPr>
        <w:t xml:space="preserve"> the changes in math performance from grades 2 to 3 for </w:t>
      </w:r>
      <w:r w:rsidR="62F7C412" w:rsidRPr="781B226C">
        <w:rPr>
          <w:color w:val="000000" w:themeColor="text1"/>
        </w:rPr>
        <w:t>some</w:t>
      </w:r>
      <w:r w:rsidR="311732A6" w:rsidRPr="781B226C">
        <w:rPr>
          <w:color w:val="000000" w:themeColor="text1"/>
        </w:rPr>
        <w:t xml:space="preserve"> </w:t>
      </w:r>
      <w:r w:rsidR="09123D13" w:rsidRPr="781B226C">
        <w:rPr>
          <w:color w:val="000000" w:themeColor="text1"/>
        </w:rPr>
        <w:t xml:space="preserve">mathematics </w:t>
      </w:r>
      <w:r w:rsidR="311732A6" w:rsidRPr="781B226C">
        <w:rPr>
          <w:color w:val="000000" w:themeColor="text1"/>
        </w:rPr>
        <w:t>outcomes</w:t>
      </w:r>
      <w:r w:rsidR="3108F98C" w:rsidRPr="781B226C">
        <w:rPr>
          <w:color w:val="000000" w:themeColor="text1"/>
        </w:rPr>
        <w:t xml:space="preserve"> (see Table 3 for details)</w:t>
      </w:r>
      <w:r w:rsidR="311732A6" w:rsidRPr="781B226C">
        <w:rPr>
          <w:color w:val="000000" w:themeColor="text1"/>
        </w:rPr>
        <w:t xml:space="preserve">. </w:t>
      </w:r>
    </w:p>
    <w:p w14:paraId="7415DD89" w14:textId="56DDCB07" w:rsidR="003F7945" w:rsidRPr="00572D3B" w:rsidRDefault="0131EF1B" w:rsidP="00AE0575">
      <w:pPr>
        <w:spacing w:line="480" w:lineRule="auto"/>
        <w:ind w:firstLine="720"/>
        <w:contextualSpacing/>
        <w:rPr>
          <w:color w:val="000000" w:themeColor="text1"/>
        </w:rPr>
      </w:pPr>
      <w:r w:rsidRPr="00572D3B">
        <w:rPr>
          <w:color w:val="000000" w:themeColor="text1"/>
        </w:rPr>
        <w:t>Mathematical development is hierarchical, with more basic numerical associations leading to the development of more complex mathematical concepts</w:t>
      </w:r>
      <w:r w:rsidR="7AB9C18B" w:rsidRPr="00572D3B">
        <w:rPr>
          <w:color w:val="000000" w:themeColor="text1"/>
        </w:rPr>
        <w:t xml:space="preserve"> </w:t>
      </w:r>
      <w:r w:rsidR="158F1AB1" w:rsidRPr="00572D3B">
        <w:rPr>
          <w:color w:val="000000" w:themeColor="text1"/>
        </w:rPr>
        <w:t>(</w:t>
      </w:r>
      <w:r w:rsidR="511AF51B" w:rsidRPr="00572D3B">
        <w:rPr>
          <w:color w:val="000000" w:themeColor="text1"/>
        </w:rPr>
        <w:t xml:space="preserve">Merkley &amp; Ansari, 2016; </w:t>
      </w:r>
      <w:r w:rsidR="21F5E85B" w:rsidRPr="00572D3B">
        <w:rPr>
          <w:color w:val="000000" w:themeColor="text1"/>
          <w:lang w:val="en-US"/>
        </w:rPr>
        <w:t xml:space="preserve">Núñez, 2017; </w:t>
      </w:r>
      <w:r w:rsidR="158F1AB1" w:rsidRPr="00572D3B">
        <w:rPr>
          <w:color w:val="000000" w:themeColor="text1"/>
        </w:rPr>
        <w:t>Xu &amp; LeFevre, 2020)</w:t>
      </w:r>
      <w:r w:rsidR="7AB9C18B" w:rsidRPr="00572D3B">
        <w:rPr>
          <w:color w:val="000000" w:themeColor="text1"/>
        </w:rPr>
        <w:t xml:space="preserve">. </w:t>
      </w:r>
      <w:r w:rsidR="4078EBCA" w:rsidRPr="00572D3B">
        <w:rPr>
          <w:color w:val="000000" w:themeColor="text1"/>
        </w:rPr>
        <w:t xml:space="preserve">Within this hierarchy, quantitative skills </w:t>
      </w:r>
      <w:r w:rsidR="04091AB3" w:rsidRPr="00572D3B">
        <w:rPr>
          <w:color w:val="000000" w:themeColor="text1"/>
        </w:rPr>
        <w:t xml:space="preserve">are </w:t>
      </w:r>
      <w:r w:rsidR="08D3148B" w:rsidRPr="00572D3B">
        <w:rPr>
          <w:color w:val="000000" w:themeColor="text1"/>
        </w:rPr>
        <w:t>foundational for numerical tasks</w:t>
      </w:r>
      <w:r w:rsidR="4078EBCA" w:rsidRPr="00572D3B">
        <w:rPr>
          <w:color w:val="000000" w:themeColor="text1"/>
        </w:rPr>
        <w:t xml:space="preserve">. Thus, in the present study, students </w:t>
      </w:r>
      <w:r w:rsidR="3F563986" w:rsidRPr="00572D3B">
        <w:rPr>
          <w:color w:val="000000" w:themeColor="text1"/>
        </w:rPr>
        <w:t xml:space="preserve">with better quantitative skills may </w:t>
      </w:r>
      <w:r w:rsidR="4078EBCA" w:rsidRPr="00572D3B">
        <w:rPr>
          <w:color w:val="000000" w:themeColor="text1"/>
        </w:rPr>
        <w:t>have relied</w:t>
      </w:r>
      <w:r w:rsidR="3F563986" w:rsidRPr="00572D3B">
        <w:rPr>
          <w:color w:val="000000" w:themeColor="text1"/>
        </w:rPr>
        <w:t xml:space="preserve"> on fluent access to </w:t>
      </w:r>
      <w:r w:rsidR="08D3148B" w:rsidRPr="00572D3B">
        <w:rPr>
          <w:color w:val="000000" w:themeColor="text1"/>
        </w:rPr>
        <w:t xml:space="preserve">the </w:t>
      </w:r>
      <w:r w:rsidR="3F563986" w:rsidRPr="00572D3B">
        <w:rPr>
          <w:color w:val="000000" w:themeColor="text1"/>
        </w:rPr>
        <w:t>relative magn</w:t>
      </w:r>
      <w:r w:rsidR="4CBA1D65" w:rsidRPr="00572D3B">
        <w:rPr>
          <w:color w:val="000000" w:themeColor="text1"/>
        </w:rPr>
        <w:t>itude</w:t>
      </w:r>
      <w:r w:rsidR="3F563986" w:rsidRPr="00572D3B">
        <w:rPr>
          <w:color w:val="000000" w:themeColor="text1"/>
        </w:rPr>
        <w:t xml:space="preserve"> of digits </w:t>
      </w:r>
      <w:r w:rsidR="7C46FE8A" w:rsidRPr="00572D3B">
        <w:rPr>
          <w:color w:val="000000" w:themeColor="text1"/>
        </w:rPr>
        <w:t xml:space="preserve">during calculation or </w:t>
      </w:r>
      <w:r w:rsidR="08D3148B" w:rsidRPr="00572D3B">
        <w:rPr>
          <w:color w:val="000000" w:themeColor="text1"/>
        </w:rPr>
        <w:t xml:space="preserve">when they were </w:t>
      </w:r>
      <w:r w:rsidR="7C46FE8A" w:rsidRPr="00572D3B">
        <w:rPr>
          <w:color w:val="000000" w:themeColor="text1"/>
        </w:rPr>
        <w:t>t</w:t>
      </w:r>
      <w:r w:rsidR="51BA604A" w:rsidRPr="00572D3B">
        <w:rPr>
          <w:color w:val="000000" w:themeColor="text1"/>
        </w:rPr>
        <w:t>ranscoding</w:t>
      </w:r>
      <w:r w:rsidR="7C46FE8A" w:rsidRPr="00572D3B">
        <w:rPr>
          <w:color w:val="000000" w:themeColor="text1"/>
        </w:rPr>
        <w:t xml:space="preserve"> verbal number words to digits</w:t>
      </w:r>
      <w:r w:rsidR="725E1FCA" w:rsidRPr="00572D3B">
        <w:rPr>
          <w:color w:val="000000" w:themeColor="text1"/>
        </w:rPr>
        <w:t xml:space="preserve">. </w:t>
      </w:r>
      <w:r w:rsidR="774E2971" w:rsidRPr="00572D3B">
        <w:rPr>
          <w:color w:val="000000" w:themeColor="text1"/>
        </w:rPr>
        <w:t>Furthe</w:t>
      </w:r>
      <w:r w:rsidR="36C7E431" w:rsidRPr="00572D3B">
        <w:rPr>
          <w:color w:val="000000" w:themeColor="text1"/>
        </w:rPr>
        <w:t>r</w:t>
      </w:r>
      <w:r w:rsidR="774E2971" w:rsidRPr="00572D3B">
        <w:rPr>
          <w:color w:val="000000" w:themeColor="text1"/>
        </w:rPr>
        <w:t xml:space="preserve">more, </w:t>
      </w:r>
      <w:r w:rsidR="00352361" w:rsidRPr="00D60B2A">
        <w:rPr>
          <w:color w:val="4472C4" w:themeColor="accent1"/>
        </w:rPr>
        <w:t>controlling for performance in grade 2</w:t>
      </w:r>
      <w:r w:rsidR="00352361">
        <w:rPr>
          <w:color w:val="4472C4" w:themeColor="accent1"/>
        </w:rPr>
        <w:t xml:space="preserve">, </w:t>
      </w:r>
      <w:r w:rsidR="774E2971" w:rsidRPr="00572D3B">
        <w:rPr>
          <w:color w:val="000000" w:themeColor="text1"/>
        </w:rPr>
        <w:t>quanti</w:t>
      </w:r>
      <w:r w:rsidR="799F3101" w:rsidRPr="00572D3B">
        <w:rPr>
          <w:color w:val="000000" w:themeColor="text1"/>
        </w:rPr>
        <w:t>ta</w:t>
      </w:r>
      <w:r w:rsidR="774E2971" w:rsidRPr="00572D3B">
        <w:rPr>
          <w:color w:val="000000" w:themeColor="text1"/>
        </w:rPr>
        <w:t>tive skills</w:t>
      </w:r>
      <w:r w:rsidR="7BDAA829" w:rsidRPr="00572D3B">
        <w:rPr>
          <w:color w:val="000000" w:themeColor="text1"/>
        </w:rPr>
        <w:t xml:space="preserve"> predict</w:t>
      </w:r>
      <w:r w:rsidR="3D3E1BDD" w:rsidRPr="00572D3B">
        <w:rPr>
          <w:color w:val="000000" w:themeColor="text1"/>
        </w:rPr>
        <w:t>ed</w:t>
      </w:r>
      <w:r w:rsidR="7BDAA829" w:rsidRPr="00572D3B">
        <w:rPr>
          <w:color w:val="000000" w:themeColor="text1"/>
        </w:rPr>
        <w:t xml:space="preserve"> number line </w:t>
      </w:r>
      <w:r w:rsidR="79F6521A" w:rsidRPr="00572D3B">
        <w:rPr>
          <w:color w:val="000000" w:themeColor="text1"/>
        </w:rPr>
        <w:t>performance</w:t>
      </w:r>
      <w:r w:rsidR="7BDAA829" w:rsidRPr="00572D3B">
        <w:rPr>
          <w:color w:val="000000" w:themeColor="text1"/>
        </w:rPr>
        <w:t xml:space="preserve"> </w:t>
      </w:r>
      <w:r w:rsidR="00352361" w:rsidRPr="00352361">
        <w:rPr>
          <w:color w:val="4472C4" w:themeColor="accent1"/>
        </w:rPr>
        <w:t xml:space="preserve">in grade 3 </w:t>
      </w:r>
      <w:r w:rsidR="7BDAA829" w:rsidRPr="00572D3B">
        <w:rPr>
          <w:color w:val="000000" w:themeColor="text1"/>
        </w:rPr>
        <w:t>for both groups</w:t>
      </w:r>
      <w:r w:rsidR="05EEC828" w:rsidRPr="00572D3B">
        <w:rPr>
          <w:color w:val="000000" w:themeColor="text1"/>
        </w:rPr>
        <w:t>, which is</w:t>
      </w:r>
      <w:r w:rsidR="74A334BF" w:rsidRPr="00572D3B">
        <w:rPr>
          <w:color w:val="000000" w:themeColor="text1"/>
        </w:rPr>
        <w:t xml:space="preserve"> </w:t>
      </w:r>
      <w:r w:rsidR="4F9C63B7" w:rsidRPr="00572D3B">
        <w:rPr>
          <w:color w:val="000000" w:themeColor="text1"/>
        </w:rPr>
        <w:t>consistent</w:t>
      </w:r>
      <w:r w:rsidR="74A334BF" w:rsidRPr="00572D3B">
        <w:rPr>
          <w:color w:val="000000" w:themeColor="text1"/>
        </w:rPr>
        <w:t xml:space="preserve"> with the view that children’s knowledge of </w:t>
      </w:r>
      <w:r w:rsidR="6453F627" w:rsidRPr="00572D3B">
        <w:rPr>
          <w:color w:val="000000" w:themeColor="text1"/>
        </w:rPr>
        <w:t xml:space="preserve">the </w:t>
      </w:r>
      <w:r w:rsidR="74A334BF" w:rsidRPr="00572D3B">
        <w:rPr>
          <w:color w:val="000000" w:themeColor="text1"/>
        </w:rPr>
        <w:t xml:space="preserve">relative magnitude of digits </w:t>
      </w:r>
      <w:r w:rsidR="6453F627" w:rsidRPr="00572D3B">
        <w:rPr>
          <w:color w:val="000000" w:themeColor="text1"/>
        </w:rPr>
        <w:t>is</w:t>
      </w:r>
      <w:r w:rsidR="3A3B3085" w:rsidRPr="00572D3B">
        <w:rPr>
          <w:color w:val="000000" w:themeColor="text1"/>
        </w:rPr>
        <w:t xml:space="preserve"> a</w:t>
      </w:r>
      <w:r w:rsidR="74A334BF" w:rsidRPr="00572D3B">
        <w:rPr>
          <w:color w:val="000000" w:themeColor="text1"/>
        </w:rPr>
        <w:t xml:space="preserve"> necessary </w:t>
      </w:r>
      <w:r w:rsidR="13BDCA56" w:rsidRPr="00572D3B">
        <w:rPr>
          <w:color w:val="000000" w:themeColor="text1"/>
        </w:rPr>
        <w:t>precursor</w:t>
      </w:r>
      <w:r w:rsidR="74A334BF" w:rsidRPr="00572D3B">
        <w:rPr>
          <w:color w:val="000000" w:themeColor="text1"/>
        </w:rPr>
        <w:t xml:space="preserve"> </w:t>
      </w:r>
      <w:r w:rsidR="13BDCA56" w:rsidRPr="00572D3B">
        <w:rPr>
          <w:color w:val="000000" w:themeColor="text1"/>
        </w:rPr>
        <w:t>for</w:t>
      </w:r>
      <w:r w:rsidR="74A334BF" w:rsidRPr="00572D3B">
        <w:rPr>
          <w:color w:val="000000" w:themeColor="text1"/>
        </w:rPr>
        <w:t xml:space="preserve"> placing numbers on a number line (see a meta-analysis in Schneider et al., 2018).</w:t>
      </w:r>
    </w:p>
    <w:p w14:paraId="6430C464" w14:textId="5F1B2E91" w:rsidR="00C55C3E" w:rsidRPr="00572D3B" w:rsidRDefault="004C4882" w:rsidP="00CE664A">
      <w:pPr>
        <w:spacing w:line="480" w:lineRule="auto"/>
        <w:ind w:firstLine="720"/>
        <w:contextualSpacing/>
        <w:rPr>
          <w:color w:val="000000" w:themeColor="text1"/>
        </w:rPr>
      </w:pPr>
      <w:r w:rsidRPr="00572D3B">
        <w:rPr>
          <w:color w:val="000000" w:themeColor="text1"/>
        </w:rPr>
        <w:t>A substantial amount of research shows that</w:t>
      </w:r>
      <w:r w:rsidR="00B819F9" w:rsidRPr="00572D3B">
        <w:rPr>
          <w:color w:val="000000" w:themeColor="text1"/>
        </w:rPr>
        <w:t xml:space="preserve"> </w:t>
      </w:r>
      <w:r w:rsidR="009971C8" w:rsidRPr="00572D3B">
        <w:rPr>
          <w:color w:val="000000" w:themeColor="text1"/>
        </w:rPr>
        <w:t xml:space="preserve">working memory </w:t>
      </w:r>
      <w:r w:rsidRPr="00572D3B">
        <w:rPr>
          <w:color w:val="000000" w:themeColor="text1"/>
        </w:rPr>
        <w:t>is related to</w:t>
      </w:r>
      <w:r w:rsidR="009971C8" w:rsidRPr="00572D3B">
        <w:rPr>
          <w:color w:val="000000" w:themeColor="text1"/>
        </w:rPr>
        <w:t xml:space="preserve"> mathematics </w:t>
      </w:r>
      <w:r w:rsidRPr="00572D3B">
        <w:rPr>
          <w:color w:val="000000" w:themeColor="text1"/>
        </w:rPr>
        <w:t>performance</w:t>
      </w:r>
      <w:r w:rsidR="009971C8" w:rsidRPr="00572D3B">
        <w:rPr>
          <w:color w:val="000000" w:themeColor="text1"/>
        </w:rPr>
        <w:t xml:space="preserve"> (</w:t>
      </w:r>
      <w:r w:rsidRPr="00572D3B">
        <w:rPr>
          <w:color w:val="000000" w:themeColor="text1"/>
          <w:lang w:val="en-US"/>
        </w:rPr>
        <w:t>DeStefano &amp; LeFevre, 2004; Friso-van den Bos et al., 2013; Raghubar et al., 2010</w:t>
      </w:r>
      <w:r w:rsidR="009971C8" w:rsidRPr="00572D3B">
        <w:rPr>
          <w:color w:val="000000" w:themeColor="text1"/>
          <w:lang w:val="en-US"/>
        </w:rPr>
        <w:t xml:space="preserve">). </w:t>
      </w:r>
      <w:r w:rsidR="0021343F" w:rsidRPr="00572D3B">
        <w:rPr>
          <w:color w:val="000000" w:themeColor="text1"/>
          <w:lang w:val="en-US"/>
        </w:rPr>
        <w:t xml:space="preserve">For example, </w:t>
      </w:r>
      <w:r w:rsidR="000C346B" w:rsidRPr="00572D3B">
        <w:rPr>
          <w:color w:val="000000" w:themeColor="text1"/>
        </w:rPr>
        <w:t>working</w:t>
      </w:r>
      <w:r w:rsidR="299A68E2" w:rsidRPr="00572D3B">
        <w:rPr>
          <w:color w:val="000000" w:themeColor="text1"/>
        </w:rPr>
        <w:t xml:space="preserve"> memory </w:t>
      </w:r>
      <w:r w:rsidR="657EFE06" w:rsidRPr="00572D3B">
        <w:rPr>
          <w:color w:val="000000" w:themeColor="text1"/>
        </w:rPr>
        <w:t>is</w:t>
      </w:r>
      <w:r w:rsidR="299A68E2" w:rsidRPr="00572D3B">
        <w:rPr>
          <w:color w:val="000000" w:themeColor="text1"/>
        </w:rPr>
        <w:t xml:space="preserve"> important for extracting the meaning of text</w:t>
      </w:r>
      <w:r w:rsidR="00194D3F" w:rsidRPr="00572D3B">
        <w:rPr>
          <w:color w:val="000000" w:themeColor="text1"/>
        </w:rPr>
        <w:t xml:space="preserve"> in word problems</w:t>
      </w:r>
      <w:r w:rsidRPr="00572D3B">
        <w:rPr>
          <w:color w:val="000000" w:themeColor="text1"/>
        </w:rPr>
        <w:t>,</w:t>
      </w:r>
      <w:r w:rsidR="299A68E2" w:rsidRPr="00572D3B">
        <w:rPr>
          <w:color w:val="000000" w:themeColor="text1"/>
        </w:rPr>
        <w:t xml:space="preserve"> for maintaining </w:t>
      </w:r>
      <w:r w:rsidR="00472FE5" w:rsidRPr="00572D3B">
        <w:rPr>
          <w:color w:val="000000" w:themeColor="text1"/>
        </w:rPr>
        <w:t xml:space="preserve">and updating the results of </w:t>
      </w:r>
      <w:r w:rsidR="299A68E2" w:rsidRPr="00572D3B">
        <w:rPr>
          <w:color w:val="000000" w:themeColor="text1"/>
        </w:rPr>
        <w:t xml:space="preserve">intermediate calculations during </w:t>
      </w:r>
      <w:r w:rsidR="00194D3F" w:rsidRPr="00572D3B">
        <w:rPr>
          <w:color w:val="000000" w:themeColor="text1"/>
        </w:rPr>
        <w:t>arithmetic tasks</w:t>
      </w:r>
      <w:r w:rsidR="00472FE5" w:rsidRPr="00572D3B">
        <w:rPr>
          <w:color w:val="000000" w:themeColor="text1"/>
        </w:rPr>
        <w:t xml:space="preserve">, </w:t>
      </w:r>
      <w:r w:rsidR="007B1C41" w:rsidRPr="00572D3B">
        <w:rPr>
          <w:color w:val="000000" w:themeColor="text1"/>
        </w:rPr>
        <w:t xml:space="preserve">and </w:t>
      </w:r>
      <w:r w:rsidR="00472FE5" w:rsidRPr="00572D3B">
        <w:rPr>
          <w:color w:val="000000" w:themeColor="text1"/>
        </w:rPr>
        <w:t>for inhibiting information that is not relevant to ongoing processing</w:t>
      </w:r>
      <w:r w:rsidR="00AA3CFA" w:rsidRPr="00572D3B">
        <w:rPr>
          <w:color w:val="000000" w:themeColor="text1"/>
        </w:rPr>
        <w:t xml:space="preserve"> (</w:t>
      </w:r>
      <w:r w:rsidR="00C512AA" w:rsidRPr="00572D3B">
        <w:rPr>
          <w:color w:val="000000" w:themeColor="text1"/>
        </w:rPr>
        <w:t xml:space="preserve">Allen et al., 2019; </w:t>
      </w:r>
      <w:r w:rsidR="00472FE5" w:rsidRPr="00572D3B">
        <w:rPr>
          <w:color w:val="000000" w:themeColor="text1"/>
        </w:rPr>
        <w:t xml:space="preserve">Friso-van den Bos et al., 2013; </w:t>
      </w:r>
      <w:r w:rsidR="00806ED0" w:rsidRPr="00572D3B">
        <w:rPr>
          <w:color w:val="000000" w:themeColor="text1"/>
        </w:rPr>
        <w:t>Peng et al., 201</w:t>
      </w:r>
      <w:r w:rsidR="00D41141" w:rsidRPr="00572D3B">
        <w:rPr>
          <w:color w:val="000000" w:themeColor="text1"/>
        </w:rPr>
        <w:t>6</w:t>
      </w:r>
      <w:r w:rsidR="00806ED0" w:rsidRPr="00572D3B">
        <w:rPr>
          <w:color w:val="000000" w:themeColor="text1"/>
        </w:rPr>
        <w:t xml:space="preserve">; </w:t>
      </w:r>
      <w:r w:rsidR="299A68E2" w:rsidRPr="00572D3B">
        <w:rPr>
          <w:color w:val="000000" w:themeColor="text1"/>
        </w:rPr>
        <w:t xml:space="preserve">Raghubar et al., 2010). </w:t>
      </w:r>
      <w:r w:rsidR="003849B6">
        <w:rPr>
          <w:color w:val="000000" w:themeColor="text1"/>
        </w:rPr>
        <w:t xml:space="preserve">The results of the </w:t>
      </w:r>
      <w:r w:rsidR="003849B6">
        <w:rPr>
          <w:color w:val="000000" w:themeColor="text1"/>
        </w:rPr>
        <w:lastRenderedPageBreak/>
        <w:t>present study</w:t>
      </w:r>
      <w:r w:rsidR="007B07A0" w:rsidRPr="00572D3B">
        <w:rPr>
          <w:color w:val="000000" w:themeColor="text1"/>
        </w:rPr>
        <w:t xml:space="preserve"> stand i</w:t>
      </w:r>
      <w:r w:rsidR="00A33FF8" w:rsidRPr="00572D3B">
        <w:rPr>
          <w:color w:val="000000" w:themeColor="text1"/>
        </w:rPr>
        <w:t>n contrast</w:t>
      </w:r>
      <w:r w:rsidR="007B07A0" w:rsidRPr="00572D3B">
        <w:rPr>
          <w:color w:val="000000" w:themeColor="text1"/>
        </w:rPr>
        <w:t xml:space="preserve"> to </w:t>
      </w:r>
      <w:r w:rsidR="00A33FF8" w:rsidRPr="00572D3B">
        <w:rPr>
          <w:color w:val="000000" w:themeColor="text1"/>
        </w:rPr>
        <w:t xml:space="preserve">other studies, </w:t>
      </w:r>
      <w:r w:rsidR="007B07A0" w:rsidRPr="00572D3B">
        <w:rPr>
          <w:color w:val="000000" w:themeColor="text1"/>
        </w:rPr>
        <w:t xml:space="preserve">where </w:t>
      </w:r>
      <w:r w:rsidR="00A33FF8" w:rsidRPr="00572D3B">
        <w:rPr>
          <w:color w:val="000000" w:themeColor="text1"/>
        </w:rPr>
        <w:t xml:space="preserve">working memory </w:t>
      </w:r>
      <w:r w:rsidR="002A63DE">
        <w:rPr>
          <w:color w:val="000000" w:themeColor="text1"/>
        </w:rPr>
        <w:t>predicted</w:t>
      </w:r>
      <w:r w:rsidR="00A33FF8" w:rsidRPr="00572D3B">
        <w:rPr>
          <w:color w:val="000000" w:themeColor="text1"/>
        </w:rPr>
        <w:t xml:space="preserve"> mathematical skills</w:t>
      </w:r>
      <w:r w:rsidR="002A63DE">
        <w:rPr>
          <w:color w:val="000000" w:themeColor="text1"/>
        </w:rPr>
        <w:t xml:space="preserve"> </w:t>
      </w:r>
      <w:r w:rsidR="002A63DE" w:rsidRPr="002A63DE">
        <w:rPr>
          <w:color w:val="4472C4" w:themeColor="accent1"/>
        </w:rPr>
        <w:t>longitudinally</w:t>
      </w:r>
      <w:r w:rsidR="0093520F" w:rsidRPr="00572D3B">
        <w:rPr>
          <w:color w:val="000000" w:themeColor="text1"/>
        </w:rPr>
        <w:t xml:space="preserve"> (</w:t>
      </w:r>
      <w:r w:rsidR="007163EA" w:rsidRPr="00572D3B">
        <w:rPr>
          <w:color w:val="000000" w:themeColor="text1"/>
        </w:rPr>
        <w:t xml:space="preserve">LeFevre et al., 2013; </w:t>
      </w:r>
      <w:r w:rsidR="0093520F" w:rsidRPr="00572D3B">
        <w:rPr>
          <w:color w:val="000000" w:themeColor="text1"/>
        </w:rPr>
        <w:t>Van der ven et al., 201</w:t>
      </w:r>
      <w:r w:rsidR="00883E6F" w:rsidRPr="00572D3B">
        <w:rPr>
          <w:color w:val="000000" w:themeColor="text1"/>
        </w:rPr>
        <w:t>2</w:t>
      </w:r>
      <w:r w:rsidR="0093520F" w:rsidRPr="00572D3B">
        <w:rPr>
          <w:color w:val="000000" w:themeColor="text1"/>
        </w:rPr>
        <w:t>; Viterborai et al., 2015)</w:t>
      </w:r>
      <w:r w:rsidR="00965387" w:rsidRPr="00572D3B">
        <w:rPr>
          <w:color w:val="000000" w:themeColor="text1"/>
        </w:rPr>
        <w:t xml:space="preserve">. </w:t>
      </w:r>
      <w:r w:rsidR="00A7799B" w:rsidRPr="00572D3B">
        <w:rPr>
          <w:color w:val="000000" w:themeColor="text1"/>
        </w:rPr>
        <w:t>Notably, o</w:t>
      </w:r>
      <w:r w:rsidR="008A38E4" w:rsidRPr="00572D3B">
        <w:rPr>
          <w:color w:val="000000" w:themeColor="text1"/>
        </w:rPr>
        <w:t xml:space="preserve">ur measure of working memory did not assess all the types of </w:t>
      </w:r>
      <w:r w:rsidR="007330FB" w:rsidRPr="00572D3B">
        <w:rPr>
          <w:color w:val="000000" w:themeColor="text1"/>
        </w:rPr>
        <w:t>executive function processes</w:t>
      </w:r>
      <w:r w:rsidR="008A38E4" w:rsidRPr="00572D3B">
        <w:rPr>
          <w:color w:val="000000" w:themeColor="text1"/>
        </w:rPr>
        <w:t xml:space="preserve"> that may be involved in children’s mathematical development (Friso-van den Bos et al., 2013; Peng et al., 201</w:t>
      </w:r>
      <w:r w:rsidR="00883E6F" w:rsidRPr="00572D3B">
        <w:rPr>
          <w:color w:val="000000" w:themeColor="text1"/>
        </w:rPr>
        <w:t>6</w:t>
      </w:r>
      <w:r w:rsidR="008A38E4" w:rsidRPr="00572D3B">
        <w:rPr>
          <w:color w:val="000000" w:themeColor="text1"/>
        </w:rPr>
        <w:t xml:space="preserve">). </w:t>
      </w:r>
      <w:r w:rsidR="00A66C81" w:rsidRPr="00572D3B">
        <w:rPr>
          <w:color w:val="000000" w:themeColor="text1"/>
        </w:rPr>
        <w:t>Thus, i</w:t>
      </w:r>
      <w:r w:rsidR="00E21540" w:rsidRPr="00572D3B">
        <w:rPr>
          <w:color w:val="000000" w:themeColor="text1"/>
        </w:rPr>
        <w:t xml:space="preserve">n future </w:t>
      </w:r>
      <w:r w:rsidR="0073508F" w:rsidRPr="00572D3B">
        <w:rPr>
          <w:color w:val="000000" w:themeColor="text1"/>
        </w:rPr>
        <w:t xml:space="preserve">longitudinal studies, working memory </w:t>
      </w:r>
      <w:r w:rsidR="008A38E4" w:rsidRPr="00572D3B">
        <w:rPr>
          <w:color w:val="000000" w:themeColor="text1"/>
        </w:rPr>
        <w:t xml:space="preserve">should be assessed comprehensively </w:t>
      </w:r>
      <w:r w:rsidR="0073508F" w:rsidRPr="00572D3B">
        <w:rPr>
          <w:color w:val="000000" w:themeColor="text1"/>
        </w:rPr>
        <w:t xml:space="preserve">and </w:t>
      </w:r>
      <w:r w:rsidR="008A38E4" w:rsidRPr="00572D3B">
        <w:rPr>
          <w:color w:val="000000" w:themeColor="text1"/>
        </w:rPr>
        <w:t xml:space="preserve">both working memory and </w:t>
      </w:r>
      <w:r w:rsidR="0073508F" w:rsidRPr="00572D3B">
        <w:rPr>
          <w:color w:val="000000" w:themeColor="text1"/>
        </w:rPr>
        <w:t>mathematics should be assessed at multiple time points.</w:t>
      </w:r>
      <w:r w:rsidR="00CE664A">
        <w:rPr>
          <w:color w:val="000000" w:themeColor="text1"/>
        </w:rPr>
        <w:t xml:space="preserve"> Overall, </w:t>
      </w:r>
      <w:r w:rsidR="00C55C3E" w:rsidRPr="00572D3B">
        <w:rPr>
          <w:color w:val="000000" w:themeColor="text1"/>
        </w:rPr>
        <w:t xml:space="preserve">consistent with the </w:t>
      </w:r>
      <w:r w:rsidR="00CE664A">
        <w:rPr>
          <w:color w:val="000000" w:themeColor="text1"/>
        </w:rPr>
        <w:t xml:space="preserve">hypotheses of the </w:t>
      </w:r>
      <w:r w:rsidR="00C55C3E" w:rsidRPr="00572D3B">
        <w:rPr>
          <w:color w:val="000000" w:themeColor="text1"/>
        </w:rPr>
        <w:t>Pathways to Mathematics</w:t>
      </w:r>
      <w:r w:rsidR="007777B0" w:rsidRPr="00572D3B">
        <w:rPr>
          <w:color w:val="000000" w:themeColor="text1"/>
        </w:rPr>
        <w:t xml:space="preserve"> model</w:t>
      </w:r>
      <w:r w:rsidR="00C55C3E" w:rsidRPr="00572D3B">
        <w:rPr>
          <w:color w:val="000000" w:themeColor="text1"/>
        </w:rPr>
        <w:t xml:space="preserve">, </w:t>
      </w:r>
      <w:r w:rsidR="003D35C2" w:rsidRPr="00572D3B">
        <w:rPr>
          <w:color w:val="000000" w:themeColor="text1"/>
        </w:rPr>
        <w:t xml:space="preserve">the patterns </w:t>
      </w:r>
      <w:r w:rsidR="00CE664A">
        <w:rPr>
          <w:color w:val="000000" w:themeColor="text1"/>
        </w:rPr>
        <w:t xml:space="preserve">of relations </w:t>
      </w:r>
      <w:r w:rsidR="003D35C2" w:rsidRPr="00572D3B">
        <w:rPr>
          <w:color w:val="000000" w:themeColor="text1"/>
        </w:rPr>
        <w:t>varied across cognitive skills and depended on</w:t>
      </w:r>
      <w:r w:rsidR="002460F1">
        <w:rPr>
          <w:color w:val="000000" w:themeColor="text1"/>
        </w:rPr>
        <w:t xml:space="preserve"> the mathematical outcome being measured. Important to the present study,</w:t>
      </w:r>
      <w:r w:rsidR="003D35C2" w:rsidRPr="00572D3B">
        <w:rPr>
          <w:color w:val="000000" w:themeColor="text1"/>
        </w:rPr>
        <w:t xml:space="preserve"> the </w:t>
      </w:r>
      <w:r w:rsidR="006669A1">
        <w:rPr>
          <w:color w:val="000000" w:themeColor="text1"/>
        </w:rPr>
        <w:t xml:space="preserve">strength and significance of pathways </w:t>
      </w:r>
      <w:r w:rsidR="00324010">
        <w:rPr>
          <w:color w:val="000000" w:themeColor="text1"/>
        </w:rPr>
        <w:t xml:space="preserve">differed based on the </w:t>
      </w:r>
      <w:r w:rsidR="003D35C2" w:rsidRPr="00572D3B">
        <w:rPr>
          <w:color w:val="000000" w:themeColor="text1"/>
        </w:rPr>
        <w:t xml:space="preserve">oral language processing </w:t>
      </w:r>
      <w:r w:rsidR="00260B99">
        <w:rPr>
          <w:color w:val="000000" w:themeColor="text1"/>
        </w:rPr>
        <w:t xml:space="preserve">demands </w:t>
      </w:r>
      <w:r w:rsidR="00324010">
        <w:rPr>
          <w:color w:val="000000" w:themeColor="text1"/>
        </w:rPr>
        <w:t>of the task</w:t>
      </w:r>
      <w:r w:rsidR="00E57943">
        <w:rPr>
          <w:color w:val="000000" w:themeColor="text1"/>
        </w:rPr>
        <w:t>, but</w:t>
      </w:r>
      <w:r w:rsidR="003D35C2" w:rsidRPr="00572D3B">
        <w:rPr>
          <w:color w:val="000000" w:themeColor="text1"/>
        </w:rPr>
        <w:t xml:space="preserve"> t</w:t>
      </w:r>
      <w:r w:rsidR="0000509F" w:rsidRPr="00572D3B">
        <w:rPr>
          <w:color w:val="000000" w:themeColor="text1"/>
        </w:rPr>
        <w:t>he</w:t>
      </w:r>
      <w:r w:rsidR="009C7B07" w:rsidRPr="00572D3B">
        <w:rPr>
          <w:color w:val="000000" w:themeColor="text1"/>
        </w:rPr>
        <w:t xml:space="preserve"> </w:t>
      </w:r>
      <w:r w:rsidR="00A31D75" w:rsidRPr="00572D3B">
        <w:rPr>
          <w:color w:val="000000" w:themeColor="text1"/>
        </w:rPr>
        <w:t xml:space="preserve">non-linguistic </w:t>
      </w:r>
      <w:r w:rsidR="009C7B07" w:rsidRPr="00572D3B">
        <w:rPr>
          <w:color w:val="000000" w:themeColor="text1"/>
        </w:rPr>
        <w:t>pathways were similar for students in English-instruction and French-immersion programs.</w:t>
      </w:r>
      <w:r w:rsidR="00A31D75" w:rsidRPr="00572D3B">
        <w:rPr>
          <w:color w:val="000000" w:themeColor="text1"/>
        </w:rPr>
        <w:t xml:space="preserve"> </w:t>
      </w:r>
    </w:p>
    <w:p w14:paraId="7699EA46" w14:textId="34CF6CFA" w:rsidR="00DF18B5" w:rsidRPr="00572D3B" w:rsidRDefault="000C2C67" w:rsidP="14B60EDC">
      <w:pPr>
        <w:pStyle w:val="Normal2"/>
        <w:spacing w:line="480" w:lineRule="auto"/>
        <w:rPr>
          <w:rFonts w:ascii="Times New Roman" w:eastAsia="Times New Roman" w:hAnsi="Times New Roman" w:cs="Times New Roman"/>
          <w:b/>
          <w:color w:val="000000" w:themeColor="text1"/>
        </w:rPr>
      </w:pPr>
      <w:r w:rsidRPr="00572D3B">
        <w:rPr>
          <w:rFonts w:ascii="Times New Roman" w:eastAsia="Times New Roman" w:hAnsi="Times New Roman" w:cs="Times New Roman"/>
          <w:b/>
          <w:color w:val="000000" w:themeColor="text1"/>
        </w:rPr>
        <w:t xml:space="preserve">Limitations and Implications for Future Research </w:t>
      </w:r>
    </w:p>
    <w:p w14:paraId="031FA5A5" w14:textId="1FFB2CB1" w:rsidR="00BF149D" w:rsidRPr="00572D3B" w:rsidRDefault="00D2374D" w:rsidP="004F1067">
      <w:pPr>
        <w:spacing w:line="480" w:lineRule="auto"/>
        <w:ind w:firstLine="720"/>
        <w:rPr>
          <w:color w:val="000000" w:themeColor="text1"/>
        </w:rPr>
      </w:pPr>
      <w:r w:rsidRPr="00572D3B">
        <w:rPr>
          <w:color w:val="000000" w:themeColor="text1"/>
        </w:rPr>
        <w:t xml:space="preserve">The </w:t>
      </w:r>
      <w:r w:rsidR="00374F73" w:rsidRPr="00572D3B">
        <w:rPr>
          <w:color w:val="000000" w:themeColor="text1"/>
        </w:rPr>
        <w:t>results highlight the importance of first</w:t>
      </w:r>
      <w:r w:rsidR="000D5AE9" w:rsidRPr="00572D3B">
        <w:rPr>
          <w:color w:val="000000" w:themeColor="text1"/>
        </w:rPr>
        <w:t>-</w:t>
      </w:r>
      <w:r w:rsidR="00374F73" w:rsidRPr="00572D3B">
        <w:rPr>
          <w:color w:val="000000" w:themeColor="text1"/>
        </w:rPr>
        <w:t xml:space="preserve">language development for students in </w:t>
      </w:r>
      <w:r w:rsidR="00582C34" w:rsidRPr="00572D3B">
        <w:rPr>
          <w:color w:val="000000" w:themeColor="text1"/>
        </w:rPr>
        <w:t>French-immersion</w:t>
      </w:r>
      <w:r w:rsidR="00374F73" w:rsidRPr="00572D3B">
        <w:rPr>
          <w:color w:val="000000" w:themeColor="text1"/>
        </w:rPr>
        <w:t xml:space="preserve"> programs. </w:t>
      </w:r>
      <w:r w:rsidR="00134C5F" w:rsidRPr="00572D3B">
        <w:rPr>
          <w:color w:val="000000" w:themeColor="text1"/>
        </w:rPr>
        <w:t>Because</w:t>
      </w:r>
      <w:r w:rsidR="00374F73" w:rsidRPr="00572D3B">
        <w:rPr>
          <w:color w:val="000000" w:themeColor="text1"/>
        </w:rPr>
        <w:t xml:space="preserve"> these students have much less extensive experience in French than in English, learning mathematics</w:t>
      </w:r>
      <w:r w:rsidR="00D6543F" w:rsidRPr="00572D3B">
        <w:rPr>
          <w:color w:val="000000" w:themeColor="text1"/>
        </w:rPr>
        <w:t xml:space="preserve"> in French may require mediation from </w:t>
      </w:r>
      <w:r w:rsidR="00597A61" w:rsidRPr="00572D3B">
        <w:rPr>
          <w:color w:val="000000" w:themeColor="text1"/>
        </w:rPr>
        <w:t>their existing mathematical knowledge in</w:t>
      </w:r>
      <w:r w:rsidR="00D6543F" w:rsidRPr="00572D3B">
        <w:rPr>
          <w:color w:val="000000" w:themeColor="text1"/>
        </w:rPr>
        <w:t xml:space="preserve"> English. </w:t>
      </w:r>
      <w:r w:rsidRPr="00572D3B">
        <w:rPr>
          <w:color w:val="000000" w:themeColor="text1"/>
        </w:rPr>
        <w:t xml:space="preserve">Notably, </w:t>
      </w:r>
      <w:r w:rsidR="00374F73" w:rsidRPr="00572D3B">
        <w:rPr>
          <w:color w:val="000000" w:themeColor="text1"/>
        </w:rPr>
        <w:t xml:space="preserve">the design of the present study does not allow us to provide a definitive answer about </w:t>
      </w:r>
      <w:r w:rsidR="00A03239" w:rsidRPr="00572D3B">
        <w:rPr>
          <w:color w:val="000000" w:themeColor="text1"/>
        </w:rPr>
        <w:t xml:space="preserve">how </w:t>
      </w:r>
      <w:r w:rsidR="00374F73" w:rsidRPr="00572D3B">
        <w:rPr>
          <w:color w:val="000000" w:themeColor="text1"/>
        </w:rPr>
        <w:t>students in the French-</w:t>
      </w:r>
      <w:r w:rsidR="00FC4AE7" w:rsidRPr="00572D3B">
        <w:rPr>
          <w:color w:val="000000" w:themeColor="text1"/>
        </w:rPr>
        <w:t>i</w:t>
      </w:r>
      <w:r w:rsidR="00374F73" w:rsidRPr="00572D3B">
        <w:rPr>
          <w:color w:val="000000" w:themeColor="text1"/>
        </w:rPr>
        <w:t xml:space="preserve">mmersion programs learn </w:t>
      </w:r>
      <w:r w:rsidR="00A03239" w:rsidRPr="00572D3B">
        <w:rPr>
          <w:color w:val="000000" w:themeColor="text1"/>
        </w:rPr>
        <w:t>and process mathematical knowledge.</w:t>
      </w:r>
      <w:r w:rsidR="00D4698C" w:rsidRPr="00572D3B">
        <w:rPr>
          <w:color w:val="000000" w:themeColor="text1"/>
        </w:rPr>
        <w:t xml:space="preserve"> </w:t>
      </w:r>
      <w:r w:rsidR="001536F9" w:rsidRPr="00572D3B">
        <w:rPr>
          <w:color w:val="000000" w:themeColor="text1"/>
        </w:rPr>
        <w:t>Collecting</w:t>
      </w:r>
      <w:r w:rsidR="00E53C38" w:rsidRPr="00572D3B">
        <w:rPr>
          <w:color w:val="000000" w:themeColor="text1"/>
        </w:rPr>
        <w:t xml:space="preserve"> </w:t>
      </w:r>
      <w:r w:rsidR="00C92202" w:rsidRPr="00572D3B">
        <w:rPr>
          <w:color w:val="000000" w:themeColor="text1"/>
        </w:rPr>
        <w:t>more comprehensive information about how</w:t>
      </w:r>
      <w:r w:rsidR="00D4698C" w:rsidRPr="00572D3B">
        <w:rPr>
          <w:color w:val="000000" w:themeColor="text1"/>
        </w:rPr>
        <w:t xml:space="preserve"> language processing </w:t>
      </w:r>
      <w:r w:rsidR="00C92202" w:rsidRPr="00572D3B">
        <w:rPr>
          <w:color w:val="000000" w:themeColor="text1"/>
        </w:rPr>
        <w:t xml:space="preserve">is involved in mathematics learning </w:t>
      </w:r>
      <w:r w:rsidR="001536F9" w:rsidRPr="00572D3B">
        <w:rPr>
          <w:color w:val="000000" w:themeColor="text1"/>
        </w:rPr>
        <w:t xml:space="preserve">will be important in future work. </w:t>
      </w:r>
      <w:r w:rsidR="00C92202" w:rsidRPr="00572D3B">
        <w:rPr>
          <w:color w:val="000000" w:themeColor="text1"/>
        </w:rPr>
        <w:t xml:space="preserve">For example, </w:t>
      </w:r>
      <w:r w:rsidR="007A53E0" w:rsidRPr="00572D3B">
        <w:rPr>
          <w:color w:val="000000" w:themeColor="text1"/>
        </w:rPr>
        <w:t xml:space="preserve">Powell </w:t>
      </w:r>
      <w:r w:rsidR="002A707B" w:rsidRPr="00572D3B">
        <w:rPr>
          <w:color w:val="000000" w:themeColor="text1"/>
        </w:rPr>
        <w:t>et a</w:t>
      </w:r>
      <w:r w:rsidR="0C62D445" w:rsidRPr="00572D3B">
        <w:rPr>
          <w:color w:val="000000" w:themeColor="text1"/>
        </w:rPr>
        <w:t>t</w:t>
      </w:r>
      <w:r w:rsidR="002A707B" w:rsidRPr="00572D3B">
        <w:rPr>
          <w:color w:val="000000" w:themeColor="text1"/>
        </w:rPr>
        <w:t>. (2017) fou</w:t>
      </w:r>
      <w:r w:rsidR="009A6C91" w:rsidRPr="00572D3B">
        <w:rPr>
          <w:color w:val="000000" w:themeColor="text1"/>
        </w:rPr>
        <w:t>nd</w:t>
      </w:r>
      <w:r w:rsidR="007A53E0" w:rsidRPr="00572D3B">
        <w:rPr>
          <w:color w:val="000000" w:themeColor="text1"/>
        </w:rPr>
        <w:t xml:space="preserve"> </w:t>
      </w:r>
      <w:r w:rsidR="009A6C91" w:rsidRPr="00572D3B">
        <w:rPr>
          <w:color w:val="000000" w:themeColor="text1"/>
        </w:rPr>
        <w:t>th</w:t>
      </w:r>
      <w:r w:rsidR="007A53E0" w:rsidRPr="00572D3B">
        <w:rPr>
          <w:color w:val="000000" w:themeColor="text1"/>
        </w:rPr>
        <w:t>at</w:t>
      </w:r>
      <w:r w:rsidR="00F8126C" w:rsidRPr="00572D3B">
        <w:rPr>
          <w:color w:val="000000" w:themeColor="text1"/>
        </w:rPr>
        <w:t xml:space="preserve"> </w:t>
      </w:r>
      <w:r w:rsidR="003F4200" w:rsidRPr="00572D3B">
        <w:rPr>
          <w:color w:val="000000" w:themeColor="text1"/>
        </w:rPr>
        <w:t xml:space="preserve">math-specific vocabulary </w:t>
      </w:r>
      <w:r w:rsidR="007A53E0" w:rsidRPr="00572D3B">
        <w:rPr>
          <w:color w:val="000000" w:themeColor="text1"/>
        </w:rPr>
        <w:t>is more</w:t>
      </w:r>
      <w:r w:rsidR="003F4200" w:rsidRPr="00572D3B">
        <w:rPr>
          <w:color w:val="000000" w:themeColor="text1"/>
        </w:rPr>
        <w:t xml:space="preserve"> important than general vocabulary </w:t>
      </w:r>
      <w:r w:rsidR="007A53E0" w:rsidRPr="00572D3B">
        <w:rPr>
          <w:color w:val="000000" w:themeColor="text1"/>
        </w:rPr>
        <w:t xml:space="preserve">for </w:t>
      </w:r>
      <w:r w:rsidR="003F4200" w:rsidRPr="00572D3B">
        <w:rPr>
          <w:color w:val="000000" w:themeColor="text1"/>
        </w:rPr>
        <w:t>mathematics</w:t>
      </w:r>
      <w:r w:rsidR="0043271C" w:rsidRPr="00572D3B">
        <w:rPr>
          <w:color w:val="000000" w:themeColor="text1"/>
        </w:rPr>
        <w:t xml:space="preserve"> </w:t>
      </w:r>
      <w:r w:rsidR="007A53E0" w:rsidRPr="00572D3B">
        <w:rPr>
          <w:color w:val="000000" w:themeColor="text1"/>
        </w:rPr>
        <w:t>learning</w:t>
      </w:r>
      <w:r w:rsidR="00F8126C" w:rsidRPr="00572D3B">
        <w:rPr>
          <w:color w:val="000000" w:themeColor="text1"/>
        </w:rPr>
        <w:t xml:space="preserve"> in grade 5</w:t>
      </w:r>
      <w:r w:rsidR="00D9194A" w:rsidRPr="00572D3B">
        <w:rPr>
          <w:color w:val="000000" w:themeColor="text1"/>
        </w:rPr>
        <w:t xml:space="preserve">. </w:t>
      </w:r>
      <w:r w:rsidR="00A774B1" w:rsidRPr="00572D3B">
        <w:rPr>
          <w:color w:val="000000" w:themeColor="text1"/>
        </w:rPr>
        <w:t xml:space="preserve">On this view, </w:t>
      </w:r>
      <w:r w:rsidR="00262B83" w:rsidRPr="00572D3B">
        <w:rPr>
          <w:color w:val="000000" w:themeColor="text1"/>
        </w:rPr>
        <w:t xml:space="preserve">math-specific vocabulary </w:t>
      </w:r>
      <w:r w:rsidR="00262B83" w:rsidRPr="00572D3B">
        <w:rPr>
          <w:color w:val="000000" w:themeColor="text1"/>
        </w:rPr>
        <w:lastRenderedPageBreak/>
        <w:t>in French may be a stronger predictor of students’ developing mathematical skills for middle-school students and beyond</w:t>
      </w:r>
      <w:r w:rsidR="007A53E0" w:rsidRPr="00572D3B">
        <w:rPr>
          <w:color w:val="000000" w:themeColor="text1"/>
        </w:rPr>
        <w:t>.</w:t>
      </w:r>
      <w:r w:rsidR="00262B83" w:rsidRPr="00572D3B">
        <w:rPr>
          <w:color w:val="000000" w:themeColor="text1"/>
        </w:rPr>
        <w:t xml:space="preserve"> </w:t>
      </w:r>
    </w:p>
    <w:p w14:paraId="14948A1D" w14:textId="7EAC4651" w:rsidR="00D6543F" w:rsidRPr="00572D3B" w:rsidRDefault="00827D88" w:rsidP="00E13C0F">
      <w:pPr>
        <w:pStyle w:val="Normal2"/>
        <w:widowControl w:val="0"/>
        <w:spacing w:line="480" w:lineRule="auto"/>
        <w:ind w:firstLine="709"/>
        <w:rPr>
          <w:rFonts w:ascii="Times New Roman" w:hAnsi="Times New Roman" w:cs="Times New Roman"/>
          <w:b/>
          <w:bCs/>
          <w:color w:val="000000" w:themeColor="text1"/>
        </w:rPr>
      </w:pPr>
      <w:r w:rsidRPr="00572D3B">
        <w:rPr>
          <w:rFonts w:ascii="Times New Roman" w:hAnsi="Times New Roman" w:cs="Times New Roman"/>
          <w:color w:val="000000" w:themeColor="text1"/>
        </w:rPr>
        <w:t>A</w:t>
      </w:r>
      <w:r w:rsidR="004833DF" w:rsidRPr="00572D3B">
        <w:rPr>
          <w:rFonts w:ascii="Times New Roman" w:hAnsi="Times New Roman" w:cs="Times New Roman"/>
          <w:color w:val="000000" w:themeColor="text1"/>
        </w:rPr>
        <w:t xml:space="preserve"> limitation of the present study </w:t>
      </w:r>
      <w:r w:rsidR="008E67D9" w:rsidRPr="00572D3B">
        <w:rPr>
          <w:rFonts w:ascii="Times New Roman" w:hAnsi="Times New Roman" w:cs="Times New Roman"/>
          <w:color w:val="000000" w:themeColor="text1"/>
        </w:rPr>
        <w:t>i</w:t>
      </w:r>
      <w:r w:rsidR="004833DF" w:rsidRPr="00572D3B">
        <w:rPr>
          <w:rFonts w:ascii="Times New Roman" w:hAnsi="Times New Roman" w:cs="Times New Roman"/>
          <w:color w:val="000000" w:themeColor="text1"/>
        </w:rPr>
        <w:t>s that we only included receptive vocabulary</w:t>
      </w:r>
      <w:r w:rsidR="003A451F" w:rsidRPr="00572D3B">
        <w:rPr>
          <w:rFonts w:ascii="Times New Roman" w:hAnsi="Times New Roman" w:cs="Times New Roman"/>
          <w:color w:val="000000" w:themeColor="text1"/>
        </w:rPr>
        <w:t xml:space="preserve"> measure</w:t>
      </w:r>
      <w:r w:rsidR="00597A61" w:rsidRPr="00572D3B">
        <w:rPr>
          <w:rFonts w:ascii="Times New Roman" w:hAnsi="Times New Roman" w:cs="Times New Roman"/>
          <w:color w:val="000000" w:themeColor="text1"/>
        </w:rPr>
        <w:t>s</w:t>
      </w:r>
      <w:r w:rsidR="004833DF" w:rsidRPr="00572D3B">
        <w:rPr>
          <w:rFonts w:ascii="Times New Roman" w:hAnsi="Times New Roman" w:cs="Times New Roman"/>
          <w:color w:val="000000" w:themeColor="text1"/>
        </w:rPr>
        <w:t xml:space="preserve"> as </w:t>
      </w:r>
      <w:r w:rsidRPr="00572D3B">
        <w:rPr>
          <w:rFonts w:ascii="Times New Roman" w:hAnsi="Times New Roman" w:cs="Times New Roman"/>
          <w:color w:val="000000" w:themeColor="text1"/>
        </w:rPr>
        <w:t xml:space="preserve">a </w:t>
      </w:r>
      <w:r w:rsidR="004833DF" w:rsidRPr="00572D3B">
        <w:rPr>
          <w:rFonts w:ascii="Times New Roman" w:hAnsi="Times New Roman" w:cs="Times New Roman"/>
          <w:color w:val="000000" w:themeColor="text1"/>
        </w:rPr>
        <w:t xml:space="preserve">proxy of students’ language skills. </w:t>
      </w:r>
      <w:r w:rsidR="004E44A7" w:rsidRPr="00572D3B">
        <w:rPr>
          <w:rFonts w:ascii="Times New Roman" w:hAnsi="Times New Roman" w:cs="Times New Roman"/>
          <w:color w:val="000000" w:themeColor="text1"/>
        </w:rPr>
        <w:t>Broader</w:t>
      </w:r>
      <w:r w:rsidR="004833DF" w:rsidRPr="00572D3B">
        <w:rPr>
          <w:rFonts w:ascii="Times New Roman" w:hAnsi="Times New Roman" w:cs="Times New Roman"/>
          <w:color w:val="000000" w:themeColor="text1"/>
        </w:rPr>
        <w:t xml:space="preserve"> aspects of language skill also influence mathematical learning</w:t>
      </w:r>
      <w:r w:rsidRPr="00572D3B">
        <w:rPr>
          <w:rFonts w:ascii="Times New Roman" w:hAnsi="Times New Roman" w:cs="Times New Roman"/>
          <w:color w:val="000000" w:themeColor="text1"/>
        </w:rPr>
        <w:t>,</w:t>
      </w:r>
      <w:r w:rsidR="004833DF" w:rsidRPr="00572D3B">
        <w:rPr>
          <w:rFonts w:ascii="Times New Roman" w:hAnsi="Times New Roman" w:cs="Times New Roman"/>
          <w:color w:val="000000" w:themeColor="text1"/>
        </w:rPr>
        <w:t xml:space="preserve"> such as phonological awareness, syntactical structure, academic vocabulary</w:t>
      </w:r>
      <w:r w:rsidRPr="00572D3B">
        <w:rPr>
          <w:rFonts w:ascii="Times New Roman" w:hAnsi="Times New Roman" w:cs="Times New Roman"/>
          <w:color w:val="000000" w:themeColor="text1"/>
        </w:rPr>
        <w:t>,</w:t>
      </w:r>
      <w:r w:rsidR="004833DF" w:rsidRPr="00572D3B">
        <w:rPr>
          <w:rFonts w:ascii="Times New Roman" w:hAnsi="Times New Roman" w:cs="Times New Roman"/>
          <w:color w:val="000000" w:themeColor="text1"/>
        </w:rPr>
        <w:t xml:space="preserve"> and oral comprehension </w:t>
      </w:r>
      <w:r w:rsidR="004833DF" w:rsidRPr="00572D3B">
        <w:rPr>
          <w:rFonts w:ascii="Times New Roman" w:hAnsi="Times New Roman" w:cs="Times New Roman"/>
          <w:noProof/>
          <w:color w:val="000000" w:themeColor="text1"/>
        </w:rPr>
        <w:t xml:space="preserve">(Abedi &amp; Lord, 2001; Banks et al., 2016; de Araujo et al., 2018; Fuchs et al., 2015; Hecht et al., 2001; </w:t>
      </w:r>
      <w:r w:rsidR="702CBABB" w:rsidRPr="00572D3B">
        <w:rPr>
          <w:rFonts w:ascii="Times New Roman" w:hAnsi="Times New Roman" w:cs="Times New Roman"/>
          <w:noProof/>
          <w:color w:val="000000" w:themeColor="text1"/>
        </w:rPr>
        <w:t xml:space="preserve">Powell et al., 2020; </w:t>
      </w:r>
      <w:r w:rsidR="004833DF" w:rsidRPr="00572D3B">
        <w:rPr>
          <w:rFonts w:ascii="Times New Roman" w:hAnsi="Times New Roman" w:cs="Times New Roman"/>
          <w:noProof/>
          <w:color w:val="000000" w:themeColor="text1"/>
        </w:rPr>
        <w:t>Wolf &amp; Leon, 2009)</w:t>
      </w:r>
      <w:r w:rsidR="004833DF" w:rsidRPr="00572D3B">
        <w:rPr>
          <w:rFonts w:ascii="Times New Roman" w:hAnsi="Times New Roman" w:cs="Times New Roman"/>
          <w:color w:val="000000" w:themeColor="text1"/>
        </w:rPr>
        <w:t xml:space="preserve">. </w:t>
      </w:r>
      <w:r w:rsidR="00374F73" w:rsidRPr="00572D3B">
        <w:rPr>
          <w:rFonts w:ascii="Times New Roman" w:hAnsi="Times New Roman" w:cs="Times New Roman"/>
          <w:color w:val="000000" w:themeColor="text1"/>
        </w:rPr>
        <w:t xml:space="preserve">Thus, future research should </w:t>
      </w:r>
      <w:r w:rsidR="008E67D9" w:rsidRPr="00572D3B">
        <w:rPr>
          <w:rFonts w:ascii="Times New Roman" w:hAnsi="Times New Roman" w:cs="Times New Roman"/>
          <w:color w:val="000000" w:themeColor="text1"/>
        </w:rPr>
        <w:t>include</w:t>
      </w:r>
      <w:r w:rsidR="00374F73" w:rsidRPr="00572D3B">
        <w:rPr>
          <w:rFonts w:ascii="Times New Roman" w:hAnsi="Times New Roman" w:cs="Times New Roman"/>
          <w:color w:val="000000" w:themeColor="text1"/>
        </w:rPr>
        <w:t xml:space="preserve"> multiple measures to</w:t>
      </w:r>
      <w:r w:rsidR="00374F73" w:rsidRPr="00572D3B">
        <w:rPr>
          <w:rFonts w:ascii="Times New Roman" w:eastAsia="Times New Roman" w:hAnsi="Times New Roman" w:cs="Times New Roman"/>
          <w:color w:val="000000" w:themeColor="text1"/>
        </w:rPr>
        <w:t xml:space="preserve"> investigate the </w:t>
      </w:r>
      <w:r w:rsidR="00E53C38" w:rsidRPr="00572D3B">
        <w:rPr>
          <w:rFonts w:ascii="Times New Roman" w:eastAsia="Times New Roman" w:hAnsi="Times New Roman" w:cs="Times New Roman"/>
          <w:color w:val="000000" w:themeColor="text1"/>
        </w:rPr>
        <w:t xml:space="preserve">complex </w:t>
      </w:r>
      <w:r w:rsidR="00E13C0F" w:rsidRPr="00572D3B">
        <w:rPr>
          <w:rFonts w:ascii="Times New Roman" w:eastAsia="Times New Roman" w:hAnsi="Times New Roman" w:cs="Times New Roman"/>
          <w:color w:val="000000" w:themeColor="text1"/>
        </w:rPr>
        <w:t>role</w:t>
      </w:r>
      <w:r w:rsidR="00374F73" w:rsidRPr="00572D3B">
        <w:rPr>
          <w:rFonts w:ascii="Times New Roman" w:eastAsia="Times New Roman" w:hAnsi="Times New Roman" w:cs="Times New Roman"/>
          <w:color w:val="000000" w:themeColor="text1"/>
        </w:rPr>
        <w:t xml:space="preserve"> of </w:t>
      </w:r>
      <w:r w:rsidR="00E13C0F" w:rsidRPr="00572D3B">
        <w:rPr>
          <w:rFonts w:ascii="Times New Roman" w:eastAsia="Times New Roman" w:hAnsi="Times New Roman" w:cs="Times New Roman"/>
          <w:color w:val="000000" w:themeColor="text1"/>
        </w:rPr>
        <w:t>language</w:t>
      </w:r>
      <w:r w:rsidR="00374F73" w:rsidRPr="00572D3B">
        <w:rPr>
          <w:rFonts w:ascii="Times New Roman" w:eastAsia="Times New Roman" w:hAnsi="Times New Roman" w:cs="Times New Roman"/>
          <w:color w:val="000000" w:themeColor="text1"/>
        </w:rPr>
        <w:t xml:space="preserve"> </w:t>
      </w:r>
      <w:r w:rsidR="00E13C0F" w:rsidRPr="00572D3B">
        <w:rPr>
          <w:rFonts w:ascii="Times New Roman" w:eastAsia="Times New Roman" w:hAnsi="Times New Roman" w:cs="Times New Roman"/>
          <w:color w:val="000000" w:themeColor="text1"/>
        </w:rPr>
        <w:t xml:space="preserve">skills in the </w:t>
      </w:r>
      <w:r w:rsidR="00E13C0F" w:rsidRPr="00572D3B">
        <w:rPr>
          <w:rFonts w:ascii="Times New Roman" w:hAnsi="Times New Roman" w:cs="Times New Roman"/>
          <w:color w:val="000000" w:themeColor="text1"/>
        </w:rPr>
        <w:t xml:space="preserve">process of learning mathematics within </w:t>
      </w:r>
      <w:r w:rsidRPr="00572D3B">
        <w:rPr>
          <w:rFonts w:ascii="Times New Roman" w:hAnsi="Times New Roman" w:cs="Times New Roman"/>
          <w:color w:val="000000" w:themeColor="text1"/>
        </w:rPr>
        <w:t>the context of immersion programs</w:t>
      </w:r>
      <w:r w:rsidR="00E13C0F" w:rsidRPr="00572D3B">
        <w:rPr>
          <w:rFonts w:ascii="Times New Roman" w:hAnsi="Times New Roman" w:cs="Times New Roman"/>
          <w:color w:val="000000" w:themeColor="text1"/>
        </w:rPr>
        <w:t>.</w:t>
      </w:r>
    </w:p>
    <w:p w14:paraId="17C21997" w14:textId="7942112D" w:rsidR="000C2C67" w:rsidRPr="00572D3B" w:rsidRDefault="000C2C67" w:rsidP="00DF18B5">
      <w:pPr>
        <w:spacing w:line="480" w:lineRule="auto"/>
        <w:rPr>
          <w:b/>
          <w:bCs/>
          <w:color w:val="000000" w:themeColor="text1"/>
        </w:rPr>
      </w:pPr>
      <w:r w:rsidRPr="00572D3B">
        <w:rPr>
          <w:b/>
          <w:bCs/>
          <w:color w:val="000000" w:themeColor="text1"/>
        </w:rPr>
        <w:t xml:space="preserve">Educational Implications </w:t>
      </w:r>
    </w:p>
    <w:p w14:paraId="3CAAE731" w14:textId="56B2B969" w:rsidR="00965013" w:rsidRDefault="00931A00" w:rsidP="076CCC02">
      <w:pPr>
        <w:pStyle w:val="Normal2"/>
        <w:widowControl w:val="0"/>
        <w:spacing w:line="480" w:lineRule="auto"/>
        <w:ind w:firstLine="709"/>
        <w:rPr>
          <w:rFonts w:ascii="Times New Roman" w:hAnsi="Times New Roman" w:cs="Times New Roman"/>
          <w:color w:val="000000" w:themeColor="text1"/>
        </w:rPr>
      </w:pPr>
      <w:r w:rsidRPr="00572D3B">
        <w:rPr>
          <w:rFonts w:ascii="Times New Roman" w:hAnsi="Times New Roman" w:cs="Times New Roman"/>
          <w:color w:val="000000" w:themeColor="text1"/>
        </w:rPr>
        <w:t xml:space="preserve">The present study </w:t>
      </w:r>
      <w:r w:rsidR="00412277" w:rsidRPr="00572D3B">
        <w:rPr>
          <w:rFonts w:ascii="Times New Roman" w:hAnsi="Times New Roman" w:cs="Times New Roman"/>
          <w:color w:val="000000" w:themeColor="text1"/>
        </w:rPr>
        <w:t>is</w:t>
      </w:r>
      <w:r w:rsidR="00853DA8" w:rsidRPr="00572D3B">
        <w:rPr>
          <w:rFonts w:ascii="Times New Roman" w:hAnsi="Times New Roman" w:cs="Times New Roman"/>
          <w:color w:val="000000" w:themeColor="text1"/>
        </w:rPr>
        <w:t xml:space="preserve"> the first </w:t>
      </w:r>
      <w:r w:rsidR="6BEF7A92" w:rsidRPr="00572D3B">
        <w:rPr>
          <w:rFonts w:ascii="Times New Roman" w:hAnsi="Times New Roman" w:cs="Times New Roman"/>
          <w:color w:val="000000" w:themeColor="text1"/>
        </w:rPr>
        <w:t>to focus</w:t>
      </w:r>
      <w:r w:rsidR="00597A61" w:rsidRPr="00572D3B">
        <w:rPr>
          <w:rFonts w:ascii="Times New Roman" w:hAnsi="Times New Roman" w:cs="Times New Roman"/>
          <w:color w:val="000000" w:themeColor="text1"/>
        </w:rPr>
        <w:t xml:space="preserve"> on the cognitive factors related </w:t>
      </w:r>
      <w:r w:rsidR="00853DA8" w:rsidRPr="00572D3B">
        <w:rPr>
          <w:rFonts w:ascii="Times New Roman" w:hAnsi="Times New Roman" w:cs="Times New Roman"/>
          <w:color w:val="000000" w:themeColor="text1"/>
        </w:rPr>
        <w:t xml:space="preserve">to </w:t>
      </w:r>
      <w:r w:rsidR="00597A61" w:rsidRPr="00572D3B">
        <w:rPr>
          <w:rFonts w:ascii="Times New Roman" w:hAnsi="Times New Roman" w:cs="Times New Roman"/>
          <w:color w:val="000000" w:themeColor="text1"/>
        </w:rPr>
        <w:t>learning</w:t>
      </w:r>
      <w:r w:rsidR="00412277" w:rsidRPr="00572D3B">
        <w:rPr>
          <w:rFonts w:ascii="Times New Roman" w:hAnsi="Times New Roman" w:cs="Times New Roman"/>
          <w:color w:val="000000" w:themeColor="text1"/>
        </w:rPr>
        <w:t xml:space="preserve"> mathematics within the context of French</w:t>
      </w:r>
      <w:r w:rsidR="00853DA8" w:rsidRPr="00572D3B">
        <w:rPr>
          <w:rFonts w:ascii="Times New Roman" w:hAnsi="Times New Roman" w:cs="Times New Roman"/>
          <w:color w:val="000000" w:themeColor="text1"/>
        </w:rPr>
        <w:t>-</w:t>
      </w:r>
      <w:r w:rsidR="00412277" w:rsidRPr="00572D3B">
        <w:rPr>
          <w:rFonts w:ascii="Times New Roman" w:hAnsi="Times New Roman" w:cs="Times New Roman"/>
          <w:color w:val="000000" w:themeColor="text1"/>
        </w:rPr>
        <w:t>immersion education in Canada.</w:t>
      </w:r>
      <w:r w:rsidR="00B472D8" w:rsidRPr="00572D3B">
        <w:rPr>
          <w:rFonts w:ascii="Times New Roman" w:hAnsi="Times New Roman" w:cs="Times New Roman"/>
          <w:color w:val="000000" w:themeColor="text1"/>
        </w:rPr>
        <w:t xml:space="preserve"> </w:t>
      </w:r>
      <w:r w:rsidR="009F25B4" w:rsidRPr="00572D3B">
        <w:rPr>
          <w:rFonts w:ascii="Times New Roman" w:hAnsi="Times New Roman" w:cs="Times New Roman"/>
          <w:color w:val="000000" w:themeColor="text1"/>
        </w:rPr>
        <w:t>Our</w:t>
      </w:r>
      <w:r w:rsidR="00B472D8" w:rsidRPr="00572D3B">
        <w:rPr>
          <w:rFonts w:ascii="Times New Roman" w:hAnsi="Times New Roman" w:cs="Times New Roman"/>
          <w:color w:val="000000" w:themeColor="text1"/>
        </w:rPr>
        <w:t xml:space="preserve"> finding</w:t>
      </w:r>
      <w:r w:rsidR="00FD1EE3" w:rsidRPr="00572D3B">
        <w:rPr>
          <w:rFonts w:ascii="Times New Roman" w:hAnsi="Times New Roman" w:cs="Times New Roman"/>
          <w:color w:val="000000" w:themeColor="text1"/>
        </w:rPr>
        <w:t>s</w:t>
      </w:r>
      <w:r w:rsidR="00B472D8" w:rsidRPr="00572D3B">
        <w:rPr>
          <w:rFonts w:ascii="Times New Roman" w:hAnsi="Times New Roman" w:cs="Times New Roman"/>
          <w:color w:val="000000" w:themeColor="text1"/>
        </w:rPr>
        <w:t xml:space="preserve"> suggest that</w:t>
      </w:r>
      <w:r w:rsidR="00DF7D0A" w:rsidRPr="00572D3B">
        <w:rPr>
          <w:rFonts w:ascii="Times New Roman" w:hAnsi="Times New Roman" w:cs="Times New Roman"/>
          <w:color w:val="000000" w:themeColor="text1"/>
        </w:rPr>
        <w:t xml:space="preserve"> </w:t>
      </w:r>
      <w:r w:rsidR="008A767F" w:rsidRPr="00572D3B">
        <w:rPr>
          <w:rFonts w:ascii="Times New Roman" w:hAnsi="Times New Roman" w:cs="Times New Roman"/>
          <w:color w:val="000000" w:themeColor="text1"/>
        </w:rPr>
        <w:t xml:space="preserve">some </w:t>
      </w:r>
      <w:r w:rsidR="00D731B5" w:rsidRPr="00572D3B">
        <w:rPr>
          <w:rFonts w:ascii="Times New Roman" w:hAnsi="Times New Roman" w:cs="Times New Roman"/>
          <w:color w:val="000000" w:themeColor="text1"/>
        </w:rPr>
        <w:t xml:space="preserve">immersion students may rely on their first language to learn and process mathematical content </w:t>
      </w:r>
      <w:r w:rsidR="00B472D8" w:rsidRPr="00572D3B">
        <w:rPr>
          <w:rFonts w:ascii="Times New Roman" w:hAnsi="Times New Roman" w:cs="Times New Roman"/>
          <w:color w:val="000000" w:themeColor="text1"/>
        </w:rPr>
        <w:t xml:space="preserve">presented in </w:t>
      </w:r>
      <w:r w:rsidR="002914B0" w:rsidRPr="00572D3B">
        <w:rPr>
          <w:rFonts w:ascii="Times New Roman" w:hAnsi="Times New Roman" w:cs="Times New Roman"/>
          <w:color w:val="000000" w:themeColor="text1"/>
        </w:rPr>
        <w:t>an additional language</w:t>
      </w:r>
      <w:r w:rsidR="0099415D" w:rsidRPr="00572D3B">
        <w:rPr>
          <w:rFonts w:ascii="Times New Roman" w:hAnsi="Times New Roman" w:cs="Times New Roman"/>
          <w:color w:val="000000" w:themeColor="text1"/>
        </w:rPr>
        <w:t>,</w:t>
      </w:r>
      <w:r w:rsidR="00FB7C70" w:rsidRPr="00572D3B">
        <w:rPr>
          <w:rFonts w:ascii="Times New Roman" w:hAnsi="Times New Roman" w:cs="Times New Roman"/>
          <w:color w:val="000000" w:themeColor="text1"/>
        </w:rPr>
        <w:t xml:space="preserve"> possibly</w:t>
      </w:r>
      <w:r w:rsidR="0099415D" w:rsidRPr="00572D3B">
        <w:rPr>
          <w:rFonts w:ascii="Times New Roman" w:hAnsi="Times New Roman" w:cs="Times New Roman"/>
          <w:color w:val="000000" w:themeColor="text1"/>
        </w:rPr>
        <w:t xml:space="preserve"> translating </w:t>
      </w:r>
      <w:r w:rsidR="00AE52A5" w:rsidRPr="00572D3B">
        <w:rPr>
          <w:rFonts w:ascii="Times New Roman" w:hAnsi="Times New Roman" w:cs="Times New Roman"/>
          <w:color w:val="000000" w:themeColor="text1"/>
        </w:rPr>
        <w:t>or</w:t>
      </w:r>
      <w:r w:rsidR="0099415D" w:rsidRPr="00572D3B">
        <w:rPr>
          <w:rFonts w:ascii="Times New Roman" w:hAnsi="Times New Roman" w:cs="Times New Roman"/>
          <w:color w:val="000000" w:themeColor="text1"/>
        </w:rPr>
        <w:t xml:space="preserve"> </w:t>
      </w:r>
      <w:r w:rsidR="004C4189" w:rsidRPr="00572D3B">
        <w:rPr>
          <w:rFonts w:ascii="Times New Roman" w:hAnsi="Times New Roman" w:cs="Times New Roman"/>
          <w:color w:val="000000" w:themeColor="text1"/>
        </w:rPr>
        <w:t>s</w:t>
      </w:r>
      <w:r w:rsidR="0099415D" w:rsidRPr="00572D3B">
        <w:rPr>
          <w:rFonts w:ascii="Times New Roman" w:hAnsi="Times New Roman" w:cs="Times New Roman"/>
          <w:color w:val="000000" w:themeColor="text1"/>
        </w:rPr>
        <w:t>witching between the two languages</w:t>
      </w:r>
      <w:r w:rsidR="4BB5CBCD" w:rsidRPr="00572D3B">
        <w:rPr>
          <w:rFonts w:ascii="Times New Roman" w:hAnsi="Times New Roman" w:cs="Times New Roman"/>
          <w:color w:val="000000" w:themeColor="text1"/>
        </w:rPr>
        <w:t xml:space="preserve"> (</w:t>
      </w:r>
      <w:r w:rsidR="35D778BD" w:rsidRPr="00572D3B">
        <w:rPr>
          <w:rFonts w:ascii="Times New Roman" w:hAnsi="Times New Roman" w:cs="Times New Roman"/>
          <w:color w:val="000000" w:themeColor="text1"/>
        </w:rPr>
        <w:t>Adetula, 1989; Clarkson, 2016; Cuevas, 19</w:t>
      </w:r>
      <w:r w:rsidR="35D778BD" w:rsidRPr="00572D3B">
        <w:rPr>
          <w:rFonts w:ascii="Times New Roman" w:eastAsia="Times New Roman" w:hAnsi="Times New Roman" w:cs="Times New Roman"/>
          <w:color w:val="000000" w:themeColor="text1"/>
        </w:rPr>
        <w:t>84;</w:t>
      </w:r>
      <w:r w:rsidR="3E945DE3" w:rsidRPr="00572D3B">
        <w:rPr>
          <w:rFonts w:ascii="Times New Roman" w:eastAsia="Times New Roman" w:hAnsi="Times New Roman" w:cs="Times New Roman"/>
          <w:color w:val="000000" w:themeColor="text1"/>
        </w:rPr>
        <w:t xml:space="preserve"> Domínguez, 2011</w:t>
      </w:r>
      <w:r w:rsidR="4BB5CBCD" w:rsidRPr="00572D3B">
        <w:rPr>
          <w:rFonts w:ascii="Times New Roman" w:eastAsia="Times New Roman" w:hAnsi="Times New Roman" w:cs="Times New Roman"/>
          <w:color w:val="000000" w:themeColor="text1"/>
        </w:rPr>
        <w:t>)</w:t>
      </w:r>
      <w:r w:rsidR="4B96B01E" w:rsidRPr="00572D3B">
        <w:rPr>
          <w:rFonts w:ascii="Times New Roman" w:eastAsia="Times New Roman" w:hAnsi="Times New Roman" w:cs="Times New Roman"/>
          <w:color w:val="000000" w:themeColor="text1"/>
        </w:rPr>
        <w:t>.</w:t>
      </w:r>
      <w:r w:rsidR="77B0E98D" w:rsidRPr="00572D3B">
        <w:rPr>
          <w:rFonts w:ascii="Times New Roman" w:hAnsi="Times New Roman" w:cs="Times New Roman"/>
          <w:color w:val="000000" w:themeColor="text1"/>
        </w:rPr>
        <w:t xml:space="preserve"> </w:t>
      </w:r>
      <w:r w:rsidR="00690214" w:rsidRPr="00572D3B">
        <w:rPr>
          <w:rFonts w:ascii="Times New Roman" w:hAnsi="Times New Roman" w:cs="Times New Roman"/>
          <w:color w:val="000000" w:themeColor="text1"/>
        </w:rPr>
        <w:t>Others may rely on their dominant language or the language in which they learned a specific mathematical skill (</w:t>
      </w:r>
      <w:r w:rsidR="00EE7F3B" w:rsidRPr="00572D3B">
        <w:rPr>
          <w:rFonts w:ascii="Times New Roman" w:eastAsia="Times New Roman" w:hAnsi="Times New Roman" w:cs="Times New Roman"/>
          <w:color w:val="000000" w:themeColor="text1"/>
        </w:rPr>
        <w:t xml:space="preserve">Van </w:t>
      </w:r>
      <w:r w:rsidR="4A7663BD" w:rsidRPr="00572D3B">
        <w:rPr>
          <w:rFonts w:ascii="Times New Roman" w:eastAsia="Times New Roman" w:hAnsi="Times New Roman" w:cs="Times New Roman"/>
          <w:color w:val="000000" w:themeColor="text1"/>
        </w:rPr>
        <w:t>Rinsveld et al, 2015, 2017;</w:t>
      </w:r>
      <w:r w:rsidR="00EE7F3B" w:rsidRPr="00572D3B">
        <w:rPr>
          <w:rFonts w:ascii="Times New Roman" w:hAnsi="Times New Roman" w:cs="Times New Roman"/>
          <w:color w:val="000000" w:themeColor="text1"/>
        </w:rPr>
        <w:t xml:space="preserve"> </w:t>
      </w:r>
      <w:r w:rsidR="64438DE1" w:rsidRPr="00572D3B">
        <w:rPr>
          <w:rFonts w:ascii="Times New Roman" w:hAnsi="Times New Roman" w:cs="Times New Roman"/>
          <w:color w:val="000000" w:themeColor="text1"/>
        </w:rPr>
        <w:t>Bernardo, 2001; Campbell &amp; Epp, 2004; Salillas &amp; Wicha, 2012</w:t>
      </w:r>
      <w:r w:rsidR="00EE7F3B" w:rsidRPr="00572D3B">
        <w:rPr>
          <w:rFonts w:ascii="Times New Roman" w:hAnsi="Times New Roman" w:cs="Times New Roman"/>
          <w:color w:val="000000" w:themeColor="text1"/>
        </w:rPr>
        <w:t xml:space="preserve">). </w:t>
      </w:r>
    </w:p>
    <w:p w14:paraId="3061579A" w14:textId="3619BE9D" w:rsidR="008E67D9" w:rsidRPr="00572D3B" w:rsidRDefault="0053725A" w:rsidP="076CCC02">
      <w:pPr>
        <w:pStyle w:val="Normal2"/>
        <w:widowControl w:val="0"/>
        <w:spacing w:line="480" w:lineRule="auto"/>
        <w:ind w:firstLine="709"/>
        <w:rPr>
          <w:rFonts w:ascii="Times New Roman" w:hAnsi="Times New Roman" w:cs="Times New Roman"/>
          <w:color w:val="000000" w:themeColor="text1"/>
          <w:highlight w:val="yellow"/>
        </w:rPr>
      </w:pPr>
      <w:r w:rsidRPr="00572D3B">
        <w:rPr>
          <w:rFonts w:ascii="Times New Roman" w:hAnsi="Times New Roman" w:cs="Times New Roman"/>
          <w:color w:val="000000" w:themeColor="text1"/>
        </w:rPr>
        <w:t xml:space="preserve">Because exposure to </w:t>
      </w:r>
      <w:r w:rsidR="00E36365" w:rsidRPr="00572D3B">
        <w:rPr>
          <w:rFonts w:ascii="Times New Roman" w:hAnsi="Times New Roman" w:cs="Times New Roman"/>
          <w:color w:val="000000" w:themeColor="text1"/>
        </w:rPr>
        <w:t>first</w:t>
      </w:r>
      <w:r w:rsidR="002D4FB6" w:rsidRPr="00572D3B">
        <w:rPr>
          <w:rFonts w:ascii="Times New Roman" w:hAnsi="Times New Roman" w:cs="Times New Roman"/>
          <w:color w:val="000000" w:themeColor="text1"/>
        </w:rPr>
        <w:t xml:space="preserve"> language begins in infancy</w:t>
      </w:r>
      <w:r w:rsidR="00084D5B" w:rsidRPr="00572D3B">
        <w:rPr>
          <w:rFonts w:ascii="Times New Roman" w:hAnsi="Times New Roman" w:cs="Times New Roman"/>
          <w:color w:val="000000" w:themeColor="text1"/>
        </w:rPr>
        <w:t>,</w:t>
      </w:r>
      <w:r w:rsidR="000C0593" w:rsidRPr="00572D3B">
        <w:rPr>
          <w:rFonts w:ascii="Times New Roman" w:hAnsi="Times New Roman" w:cs="Times New Roman"/>
          <w:color w:val="000000" w:themeColor="text1"/>
        </w:rPr>
        <w:t xml:space="preserve"> and</w:t>
      </w:r>
      <w:r w:rsidR="00A857A8" w:rsidRPr="00572D3B">
        <w:rPr>
          <w:rFonts w:ascii="Times New Roman" w:hAnsi="Times New Roman" w:cs="Times New Roman"/>
          <w:color w:val="000000" w:themeColor="text1"/>
        </w:rPr>
        <w:t xml:space="preserve"> </w:t>
      </w:r>
      <w:r w:rsidR="00E36365" w:rsidRPr="00572D3B">
        <w:rPr>
          <w:rFonts w:ascii="Times New Roman" w:hAnsi="Times New Roman" w:cs="Times New Roman"/>
          <w:color w:val="000000" w:themeColor="text1"/>
        </w:rPr>
        <w:t>first</w:t>
      </w:r>
      <w:r w:rsidR="00A857A8" w:rsidRPr="00572D3B">
        <w:rPr>
          <w:rFonts w:ascii="Times New Roman" w:hAnsi="Times New Roman" w:cs="Times New Roman"/>
          <w:color w:val="000000" w:themeColor="text1"/>
        </w:rPr>
        <w:t xml:space="preserve"> language development often continues outside of school</w:t>
      </w:r>
      <w:r w:rsidR="00306315" w:rsidRPr="00572D3B">
        <w:rPr>
          <w:rFonts w:ascii="Times New Roman" w:hAnsi="Times New Roman" w:cs="Times New Roman"/>
          <w:color w:val="000000" w:themeColor="text1"/>
        </w:rPr>
        <w:t>, b</w:t>
      </w:r>
      <w:r w:rsidR="3F16DA03" w:rsidRPr="00572D3B">
        <w:rPr>
          <w:rFonts w:ascii="Times New Roman" w:hAnsi="Times New Roman" w:cs="Times New Roman"/>
          <w:color w:val="000000" w:themeColor="text1"/>
        </w:rPr>
        <w:t>ilingual</w:t>
      </w:r>
      <w:r w:rsidR="77B0E98D" w:rsidRPr="00572D3B">
        <w:rPr>
          <w:rFonts w:ascii="Times New Roman" w:hAnsi="Times New Roman" w:cs="Times New Roman"/>
          <w:color w:val="000000" w:themeColor="text1"/>
        </w:rPr>
        <w:t xml:space="preserve"> </w:t>
      </w:r>
      <w:r w:rsidR="7F09F44A" w:rsidRPr="00572D3B">
        <w:rPr>
          <w:rFonts w:ascii="Times New Roman" w:hAnsi="Times New Roman" w:cs="Times New Roman"/>
          <w:color w:val="000000" w:themeColor="text1"/>
        </w:rPr>
        <w:t xml:space="preserve">students </w:t>
      </w:r>
      <w:r w:rsidR="00C44FF3" w:rsidRPr="00572D3B">
        <w:rPr>
          <w:rFonts w:ascii="Times New Roman" w:hAnsi="Times New Roman" w:cs="Times New Roman"/>
          <w:color w:val="000000" w:themeColor="text1"/>
        </w:rPr>
        <w:t xml:space="preserve">may </w:t>
      </w:r>
      <w:r w:rsidR="77B0E98D" w:rsidRPr="00572D3B">
        <w:rPr>
          <w:rFonts w:ascii="Times New Roman" w:hAnsi="Times New Roman" w:cs="Times New Roman"/>
          <w:color w:val="000000" w:themeColor="text1"/>
        </w:rPr>
        <w:t xml:space="preserve">process </w:t>
      </w:r>
      <w:r w:rsidR="009B251C" w:rsidRPr="00572D3B">
        <w:rPr>
          <w:rFonts w:ascii="Times New Roman" w:hAnsi="Times New Roman" w:cs="Times New Roman"/>
          <w:color w:val="000000" w:themeColor="text1"/>
        </w:rPr>
        <w:t xml:space="preserve">some numerical tasks </w:t>
      </w:r>
      <w:r w:rsidR="4942C81F" w:rsidRPr="00572D3B">
        <w:rPr>
          <w:rFonts w:ascii="Times New Roman" w:hAnsi="Times New Roman" w:cs="Times New Roman"/>
          <w:color w:val="000000" w:themeColor="text1"/>
        </w:rPr>
        <w:t>i</w:t>
      </w:r>
      <w:r w:rsidR="77B0E98D" w:rsidRPr="00572D3B">
        <w:rPr>
          <w:rFonts w:ascii="Times New Roman" w:hAnsi="Times New Roman" w:cs="Times New Roman"/>
          <w:color w:val="000000" w:themeColor="text1"/>
        </w:rPr>
        <w:t xml:space="preserve">n their </w:t>
      </w:r>
      <w:r w:rsidR="00E36365" w:rsidRPr="00572D3B">
        <w:rPr>
          <w:rFonts w:ascii="Times New Roman" w:hAnsi="Times New Roman" w:cs="Times New Roman"/>
          <w:color w:val="000000" w:themeColor="text1"/>
        </w:rPr>
        <w:t>first</w:t>
      </w:r>
      <w:r w:rsidR="77B0E98D" w:rsidRPr="00572D3B">
        <w:rPr>
          <w:rFonts w:ascii="Times New Roman" w:hAnsi="Times New Roman" w:cs="Times New Roman"/>
          <w:color w:val="000000" w:themeColor="text1"/>
        </w:rPr>
        <w:t xml:space="preserve"> language</w:t>
      </w:r>
      <w:r w:rsidR="528CAE72" w:rsidRPr="00572D3B">
        <w:rPr>
          <w:rFonts w:ascii="Times New Roman" w:hAnsi="Times New Roman" w:cs="Times New Roman"/>
          <w:color w:val="000000" w:themeColor="text1"/>
        </w:rPr>
        <w:t>, as opposed to</w:t>
      </w:r>
      <w:r w:rsidR="2F024824" w:rsidRPr="00572D3B">
        <w:rPr>
          <w:rFonts w:ascii="Times New Roman" w:hAnsi="Times New Roman" w:cs="Times New Roman"/>
          <w:color w:val="000000" w:themeColor="text1"/>
        </w:rPr>
        <w:t xml:space="preserve"> the language of instruction</w:t>
      </w:r>
      <w:r w:rsidR="2B66F3EB" w:rsidRPr="00572D3B">
        <w:rPr>
          <w:rFonts w:ascii="Times New Roman" w:hAnsi="Times New Roman" w:cs="Times New Roman"/>
          <w:color w:val="000000" w:themeColor="text1"/>
        </w:rPr>
        <w:t xml:space="preserve"> </w:t>
      </w:r>
      <w:r w:rsidR="6885F55B" w:rsidRPr="00572D3B">
        <w:rPr>
          <w:rFonts w:ascii="Times New Roman" w:hAnsi="Times New Roman" w:cs="Times New Roman"/>
          <w:color w:val="000000" w:themeColor="text1"/>
        </w:rPr>
        <w:t>(</w:t>
      </w:r>
      <w:r w:rsidR="5B66C834" w:rsidRPr="00572D3B">
        <w:rPr>
          <w:rFonts w:ascii="Times New Roman" w:eastAsia="Times New Roman" w:hAnsi="Times New Roman" w:cs="Times New Roman"/>
          <w:color w:val="000000" w:themeColor="text1"/>
        </w:rPr>
        <w:t>Domínguez, 2011</w:t>
      </w:r>
      <w:r w:rsidR="4700F791" w:rsidRPr="00572D3B">
        <w:rPr>
          <w:rFonts w:ascii="Times New Roman" w:eastAsia="Times New Roman" w:hAnsi="Times New Roman" w:cs="Times New Roman"/>
          <w:color w:val="000000" w:themeColor="text1"/>
        </w:rPr>
        <w:t xml:space="preserve">). </w:t>
      </w:r>
      <w:r w:rsidR="0787114E" w:rsidRPr="00572D3B">
        <w:rPr>
          <w:rFonts w:ascii="Times New Roman" w:eastAsia="Times New Roman" w:hAnsi="Times New Roman" w:cs="Times New Roman"/>
          <w:color w:val="000000" w:themeColor="text1"/>
        </w:rPr>
        <w:t>Conversely</w:t>
      </w:r>
      <w:r w:rsidR="0FC83CF7" w:rsidRPr="00572D3B">
        <w:rPr>
          <w:rFonts w:ascii="Times New Roman" w:eastAsia="Times New Roman" w:hAnsi="Times New Roman" w:cs="Times New Roman"/>
          <w:color w:val="000000" w:themeColor="text1"/>
        </w:rPr>
        <w:t>,</w:t>
      </w:r>
      <w:r w:rsidR="44B2C623" w:rsidRPr="00572D3B">
        <w:rPr>
          <w:rFonts w:ascii="Times New Roman" w:eastAsia="Times New Roman" w:hAnsi="Times New Roman" w:cs="Times New Roman"/>
          <w:color w:val="000000" w:themeColor="text1"/>
        </w:rPr>
        <w:t xml:space="preserve"> </w:t>
      </w:r>
      <w:r w:rsidR="113DAD93" w:rsidRPr="00572D3B">
        <w:rPr>
          <w:rFonts w:ascii="Times New Roman" w:eastAsia="Times New Roman" w:hAnsi="Times New Roman" w:cs="Times New Roman"/>
          <w:color w:val="000000" w:themeColor="text1"/>
        </w:rPr>
        <w:t xml:space="preserve">language selection </w:t>
      </w:r>
      <w:r w:rsidR="006D3767" w:rsidRPr="00572D3B">
        <w:rPr>
          <w:rFonts w:ascii="Times New Roman" w:eastAsia="Times New Roman" w:hAnsi="Times New Roman" w:cs="Times New Roman"/>
          <w:color w:val="000000" w:themeColor="text1"/>
        </w:rPr>
        <w:t xml:space="preserve">for any given task </w:t>
      </w:r>
      <w:r w:rsidR="113DAD93" w:rsidRPr="00572D3B">
        <w:rPr>
          <w:rFonts w:ascii="Times New Roman" w:eastAsia="Times New Roman" w:hAnsi="Times New Roman" w:cs="Times New Roman"/>
          <w:color w:val="000000" w:themeColor="text1"/>
        </w:rPr>
        <w:t xml:space="preserve">for </w:t>
      </w:r>
      <w:r w:rsidR="3CCF20E8" w:rsidRPr="00572D3B">
        <w:rPr>
          <w:rFonts w:ascii="Times New Roman" w:eastAsia="Times New Roman" w:hAnsi="Times New Roman" w:cs="Times New Roman"/>
          <w:color w:val="000000" w:themeColor="text1"/>
        </w:rPr>
        <w:t>bilingual</w:t>
      </w:r>
      <w:r w:rsidR="113DAD93" w:rsidRPr="00572D3B">
        <w:rPr>
          <w:rFonts w:ascii="Times New Roman" w:eastAsia="Times New Roman" w:hAnsi="Times New Roman" w:cs="Times New Roman"/>
          <w:color w:val="000000" w:themeColor="text1"/>
        </w:rPr>
        <w:t xml:space="preserve"> students </w:t>
      </w:r>
      <w:r w:rsidR="006D3767" w:rsidRPr="00572D3B">
        <w:rPr>
          <w:rFonts w:ascii="Times New Roman" w:eastAsia="Times New Roman" w:hAnsi="Times New Roman" w:cs="Times New Roman"/>
          <w:color w:val="000000" w:themeColor="text1"/>
        </w:rPr>
        <w:t xml:space="preserve">may </w:t>
      </w:r>
      <w:r w:rsidR="65A65343" w:rsidRPr="00572D3B">
        <w:rPr>
          <w:rFonts w:ascii="Times New Roman" w:eastAsia="Times New Roman" w:hAnsi="Times New Roman" w:cs="Times New Roman"/>
          <w:color w:val="000000" w:themeColor="text1"/>
        </w:rPr>
        <w:t xml:space="preserve">depend on </w:t>
      </w:r>
      <w:r w:rsidR="113DAD93" w:rsidRPr="00572D3B">
        <w:rPr>
          <w:rFonts w:ascii="Times New Roman" w:eastAsia="Times New Roman" w:hAnsi="Times New Roman" w:cs="Times New Roman"/>
          <w:color w:val="000000" w:themeColor="text1"/>
        </w:rPr>
        <w:t>second language proficiency</w:t>
      </w:r>
      <w:r w:rsidR="58643774" w:rsidRPr="00572D3B">
        <w:rPr>
          <w:rFonts w:ascii="Times New Roman" w:eastAsia="Times New Roman" w:hAnsi="Times New Roman" w:cs="Times New Roman"/>
          <w:color w:val="000000" w:themeColor="text1"/>
        </w:rPr>
        <w:t xml:space="preserve"> and relative dominance</w:t>
      </w:r>
      <w:r w:rsidR="09892AEF" w:rsidRPr="00572D3B">
        <w:rPr>
          <w:rFonts w:ascii="Times New Roman" w:eastAsia="Times New Roman" w:hAnsi="Times New Roman" w:cs="Times New Roman"/>
          <w:color w:val="000000" w:themeColor="text1"/>
        </w:rPr>
        <w:t xml:space="preserve"> of the two languages</w:t>
      </w:r>
      <w:r w:rsidR="06EFE4A8" w:rsidRPr="00572D3B">
        <w:rPr>
          <w:rFonts w:ascii="Times New Roman" w:eastAsia="Times New Roman" w:hAnsi="Times New Roman" w:cs="Times New Roman"/>
          <w:color w:val="000000" w:themeColor="text1"/>
        </w:rPr>
        <w:t xml:space="preserve"> (</w:t>
      </w:r>
      <w:r w:rsidR="345B68DE" w:rsidRPr="00572D3B">
        <w:rPr>
          <w:rFonts w:ascii="Times New Roman" w:eastAsia="Times New Roman" w:hAnsi="Times New Roman" w:cs="Times New Roman"/>
          <w:color w:val="000000" w:themeColor="text1"/>
        </w:rPr>
        <w:t>see a review in Kroll et al., 2006</w:t>
      </w:r>
      <w:r w:rsidR="06EFE4A8" w:rsidRPr="00572D3B">
        <w:rPr>
          <w:rFonts w:ascii="Times New Roman" w:eastAsia="Times New Roman" w:hAnsi="Times New Roman" w:cs="Times New Roman"/>
          <w:color w:val="000000" w:themeColor="text1"/>
        </w:rPr>
        <w:t xml:space="preserve">). </w:t>
      </w:r>
      <w:r w:rsidR="08DAE038" w:rsidRPr="00572D3B">
        <w:rPr>
          <w:rFonts w:ascii="Times New Roman" w:eastAsia="Times New Roman" w:hAnsi="Times New Roman" w:cs="Times New Roman"/>
          <w:color w:val="000000" w:themeColor="text1"/>
        </w:rPr>
        <w:t xml:space="preserve">That </w:t>
      </w:r>
      <w:r w:rsidR="08DAE038" w:rsidRPr="00572D3B">
        <w:rPr>
          <w:rFonts w:ascii="Times New Roman" w:eastAsia="Times New Roman" w:hAnsi="Times New Roman" w:cs="Times New Roman"/>
          <w:color w:val="000000" w:themeColor="text1"/>
        </w:rPr>
        <w:lastRenderedPageBreak/>
        <w:t xml:space="preserve">is, until </w:t>
      </w:r>
      <w:r w:rsidR="005259A3" w:rsidRPr="00572D3B">
        <w:rPr>
          <w:rFonts w:ascii="Times New Roman" w:eastAsia="Times New Roman" w:hAnsi="Times New Roman" w:cs="Times New Roman"/>
          <w:color w:val="000000" w:themeColor="text1"/>
        </w:rPr>
        <w:t>additional language</w:t>
      </w:r>
      <w:r w:rsidR="08DAE038" w:rsidRPr="00572D3B">
        <w:rPr>
          <w:rFonts w:ascii="Times New Roman" w:eastAsia="Times New Roman" w:hAnsi="Times New Roman" w:cs="Times New Roman"/>
          <w:color w:val="000000" w:themeColor="text1"/>
        </w:rPr>
        <w:t xml:space="preserve"> learners become highly proficient in their </w:t>
      </w:r>
      <w:r w:rsidR="005259A3" w:rsidRPr="00572D3B">
        <w:rPr>
          <w:rFonts w:ascii="Times New Roman" w:eastAsia="Times New Roman" w:hAnsi="Times New Roman" w:cs="Times New Roman"/>
          <w:color w:val="000000" w:themeColor="text1"/>
        </w:rPr>
        <w:t>additional language</w:t>
      </w:r>
      <w:r w:rsidR="08DAE038" w:rsidRPr="00572D3B">
        <w:rPr>
          <w:rFonts w:ascii="Times New Roman" w:eastAsia="Times New Roman" w:hAnsi="Times New Roman" w:cs="Times New Roman"/>
          <w:color w:val="000000" w:themeColor="text1"/>
        </w:rPr>
        <w:t>, they will likely need to actively inhibit their first language when selecting a language with which to respond</w:t>
      </w:r>
      <w:r w:rsidR="78CD896C" w:rsidRPr="00572D3B">
        <w:rPr>
          <w:rFonts w:ascii="Times New Roman" w:hAnsi="Times New Roman" w:cs="Times New Roman"/>
          <w:color w:val="000000" w:themeColor="text1"/>
        </w:rPr>
        <w:t xml:space="preserve"> (</w:t>
      </w:r>
      <w:r w:rsidR="722BBAC0" w:rsidRPr="00572D3B">
        <w:rPr>
          <w:rFonts w:ascii="Times New Roman" w:eastAsia="Times New Roman" w:hAnsi="Times New Roman" w:cs="Times New Roman"/>
          <w:color w:val="000000" w:themeColor="text1"/>
        </w:rPr>
        <w:t>Kroll et al., 2006</w:t>
      </w:r>
      <w:r w:rsidR="78CD896C" w:rsidRPr="00572D3B">
        <w:rPr>
          <w:rFonts w:ascii="Times New Roman" w:hAnsi="Times New Roman" w:cs="Times New Roman"/>
          <w:color w:val="000000" w:themeColor="text1"/>
        </w:rPr>
        <w:t>).</w:t>
      </w:r>
      <w:r w:rsidR="6F62819F" w:rsidRPr="00572D3B">
        <w:rPr>
          <w:rFonts w:ascii="Times New Roman" w:hAnsi="Times New Roman" w:cs="Times New Roman"/>
          <w:color w:val="000000" w:themeColor="text1"/>
        </w:rPr>
        <w:t xml:space="preserve"> </w:t>
      </w:r>
      <w:r w:rsidR="5103C2B3" w:rsidRPr="00572D3B">
        <w:rPr>
          <w:rFonts w:ascii="Times New Roman" w:hAnsi="Times New Roman" w:cs="Times New Roman"/>
          <w:color w:val="000000" w:themeColor="text1"/>
        </w:rPr>
        <w:t>The results of the present study show that</w:t>
      </w:r>
      <w:r w:rsidR="00AD1483" w:rsidRPr="00572D3B">
        <w:rPr>
          <w:rFonts w:ascii="Times New Roman" w:hAnsi="Times New Roman" w:cs="Times New Roman"/>
          <w:color w:val="000000" w:themeColor="text1"/>
        </w:rPr>
        <w:t xml:space="preserve"> in grades 2 and 3, s</w:t>
      </w:r>
      <w:r w:rsidR="00B472D8" w:rsidRPr="00572D3B">
        <w:rPr>
          <w:rFonts w:ascii="Times New Roman" w:hAnsi="Times New Roman" w:cs="Times New Roman"/>
          <w:color w:val="000000" w:themeColor="text1"/>
        </w:rPr>
        <w:t xml:space="preserve">tudents in the immersion programs </w:t>
      </w:r>
      <w:r w:rsidR="00853DA8" w:rsidRPr="00572D3B">
        <w:rPr>
          <w:rFonts w:ascii="Times New Roman" w:hAnsi="Times New Roman" w:cs="Times New Roman"/>
          <w:color w:val="000000" w:themeColor="text1"/>
        </w:rPr>
        <w:t xml:space="preserve">had similar </w:t>
      </w:r>
      <w:r w:rsidR="00B472D8" w:rsidRPr="00572D3B">
        <w:rPr>
          <w:rFonts w:ascii="Times New Roman" w:hAnsi="Times New Roman" w:cs="Times New Roman"/>
          <w:color w:val="000000" w:themeColor="text1"/>
        </w:rPr>
        <w:t>cognitive, mathematic</w:t>
      </w:r>
      <w:r w:rsidR="0049772F" w:rsidRPr="00572D3B">
        <w:rPr>
          <w:rFonts w:ascii="Times New Roman" w:hAnsi="Times New Roman" w:cs="Times New Roman"/>
          <w:color w:val="000000" w:themeColor="text1"/>
        </w:rPr>
        <w:t>al</w:t>
      </w:r>
      <w:r w:rsidR="00BF149D" w:rsidRPr="00572D3B">
        <w:rPr>
          <w:rFonts w:ascii="Times New Roman" w:hAnsi="Times New Roman" w:cs="Times New Roman"/>
          <w:color w:val="000000" w:themeColor="text1"/>
        </w:rPr>
        <w:t>,</w:t>
      </w:r>
      <w:r w:rsidR="00B472D8" w:rsidRPr="00572D3B">
        <w:rPr>
          <w:rFonts w:ascii="Times New Roman" w:hAnsi="Times New Roman" w:cs="Times New Roman"/>
          <w:color w:val="000000" w:themeColor="text1"/>
        </w:rPr>
        <w:t xml:space="preserve"> and first language skills</w:t>
      </w:r>
      <w:r w:rsidR="00D46378" w:rsidRPr="00572D3B">
        <w:rPr>
          <w:rFonts w:ascii="Times New Roman" w:hAnsi="Times New Roman" w:cs="Times New Roman"/>
          <w:color w:val="000000" w:themeColor="text1"/>
        </w:rPr>
        <w:t xml:space="preserve"> </w:t>
      </w:r>
      <w:r w:rsidR="0049772F" w:rsidRPr="00572D3B">
        <w:rPr>
          <w:rFonts w:ascii="Times New Roman" w:hAnsi="Times New Roman" w:cs="Times New Roman"/>
          <w:color w:val="000000" w:themeColor="text1"/>
        </w:rPr>
        <w:t>as</w:t>
      </w:r>
      <w:r w:rsidR="00AD1483" w:rsidRPr="00572D3B">
        <w:rPr>
          <w:rFonts w:ascii="Times New Roman" w:hAnsi="Times New Roman" w:cs="Times New Roman"/>
          <w:color w:val="000000" w:themeColor="text1"/>
        </w:rPr>
        <w:t xml:space="preserve"> </w:t>
      </w:r>
      <w:r w:rsidR="00D46378" w:rsidRPr="00572D3B">
        <w:rPr>
          <w:rFonts w:ascii="Times New Roman" w:hAnsi="Times New Roman" w:cs="Times New Roman"/>
          <w:color w:val="000000" w:themeColor="text1"/>
        </w:rPr>
        <w:t xml:space="preserve">their peers in </w:t>
      </w:r>
      <w:r w:rsidR="001C0F8A" w:rsidRPr="00572D3B">
        <w:rPr>
          <w:rFonts w:ascii="Times New Roman" w:hAnsi="Times New Roman" w:cs="Times New Roman"/>
          <w:color w:val="000000" w:themeColor="text1"/>
        </w:rPr>
        <w:t>English-instruction programs</w:t>
      </w:r>
      <w:r w:rsidR="003C3D41" w:rsidRPr="00572D3B">
        <w:rPr>
          <w:rFonts w:ascii="Times New Roman" w:hAnsi="Times New Roman" w:cs="Times New Roman"/>
          <w:color w:val="000000" w:themeColor="text1"/>
        </w:rPr>
        <w:t xml:space="preserve"> and their English-language vocabulary skills were similarly important to their </w:t>
      </w:r>
      <w:r w:rsidR="00B438A6" w:rsidRPr="00572D3B">
        <w:rPr>
          <w:rFonts w:ascii="Times New Roman" w:hAnsi="Times New Roman" w:cs="Times New Roman"/>
          <w:color w:val="000000" w:themeColor="text1"/>
        </w:rPr>
        <w:t>mathematics performance</w:t>
      </w:r>
      <w:r w:rsidR="00B472D8" w:rsidRPr="00572D3B">
        <w:rPr>
          <w:rFonts w:ascii="Times New Roman" w:hAnsi="Times New Roman" w:cs="Times New Roman"/>
          <w:color w:val="000000" w:themeColor="text1"/>
        </w:rPr>
        <w:t xml:space="preserve">. </w:t>
      </w:r>
      <w:r w:rsidR="00314A86" w:rsidRPr="00572D3B">
        <w:rPr>
          <w:rFonts w:ascii="Times New Roman" w:hAnsi="Times New Roman" w:cs="Times New Roman"/>
          <w:color w:val="000000" w:themeColor="text1"/>
        </w:rPr>
        <w:t xml:space="preserve">As they progress through school, </w:t>
      </w:r>
      <w:r w:rsidR="003C3D41" w:rsidRPr="00572D3B">
        <w:rPr>
          <w:rFonts w:ascii="Times New Roman" w:hAnsi="Times New Roman" w:cs="Times New Roman"/>
          <w:color w:val="000000" w:themeColor="text1"/>
        </w:rPr>
        <w:t xml:space="preserve">however, </w:t>
      </w:r>
      <w:r w:rsidR="00314A86" w:rsidRPr="00572D3B">
        <w:rPr>
          <w:rFonts w:ascii="Times New Roman" w:hAnsi="Times New Roman" w:cs="Times New Roman"/>
          <w:color w:val="000000" w:themeColor="text1"/>
        </w:rPr>
        <w:t>students’ expertise in French improves</w:t>
      </w:r>
      <w:r w:rsidR="00640D02" w:rsidRPr="00572D3B">
        <w:rPr>
          <w:rFonts w:ascii="Times New Roman" w:hAnsi="Times New Roman" w:cs="Times New Roman"/>
          <w:color w:val="000000" w:themeColor="text1"/>
        </w:rPr>
        <w:t xml:space="preserve"> </w:t>
      </w:r>
      <w:r w:rsidR="00314A86" w:rsidRPr="00572D3B">
        <w:rPr>
          <w:rFonts w:ascii="Times New Roman" w:hAnsi="Times New Roman" w:cs="Times New Roman"/>
          <w:color w:val="000000" w:themeColor="text1"/>
        </w:rPr>
        <w:t xml:space="preserve">and </w:t>
      </w:r>
      <w:r w:rsidR="00C67105" w:rsidRPr="00572D3B">
        <w:rPr>
          <w:rFonts w:ascii="Times New Roman" w:hAnsi="Times New Roman" w:cs="Times New Roman"/>
          <w:color w:val="000000" w:themeColor="text1"/>
        </w:rPr>
        <w:t xml:space="preserve">thus their </w:t>
      </w:r>
      <w:r w:rsidR="00314A86" w:rsidRPr="00572D3B">
        <w:rPr>
          <w:rFonts w:ascii="Times New Roman" w:hAnsi="Times New Roman" w:cs="Times New Roman"/>
          <w:color w:val="000000" w:themeColor="text1"/>
        </w:rPr>
        <w:t xml:space="preserve">reliance on their first language </w:t>
      </w:r>
      <w:r w:rsidR="00941AC5" w:rsidRPr="00572D3B">
        <w:rPr>
          <w:rFonts w:ascii="Times New Roman" w:hAnsi="Times New Roman" w:cs="Times New Roman"/>
          <w:color w:val="000000" w:themeColor="text1"/>
        </w:rPr>
        <w:t xml:space="preserve">skills </w:t>
      </w:r>
      <w:r w:rsidR="00314A86" w:rsidRPr="00572D3B">
        <w:rPr>
          <w:rFonts w:ascii="Times New Roman" w:hAnsi="Times New Roman" w:cs="Times New Roman"/>
          <w:color w:val="000000" w:themeColor="text1"/>
        </w:rPr>
        <w:t>may decrease.</w:t>
      </w:r>
      <w:r w:rsidR="008E67D9" w:rsidRPr="00572D3B">
        <w:rPr>
          <w:rFonts w:ascii="Times New Roman" w:hAnsi="Times New Roman" w:cs="Times New Roman"/>
          <w:color w:val="000000" w:themeColor="text1"/>
        </w:rPr>
        <w:t xml:space="preserve"> </w:t>
      </w:r>
      <w:r w:rsidR="00F10FBF" w:rsidRPr="00A92463">
        <w:rPr>
          <w:rFonts w:ascii="Times New Roman" w:hAnsi="Times New Roman" w:cs="Times New Roman"/>
          <w:color w:val="4472C4" w:themeColor="accent1"/>
        </w:rPr>
        <w:t xml:space="preserve">For example, </w:t>
      </w:r>
      <w:r w:rsidR="001D61A8" w:rsidRPr="00A92463">
        <w:rPr>
          <w:rFonts w:ascii="Times New Roman" w:hAnsi="Times New Roman" w:cs="Times New Roman"/>
          <w:color w:val="4472C4" w:themeColor="accent1"/>
        </w:rPr>
        <w:t xml:space="preserve">based on the Threshold Hypothesis (Cummins &amp; Swain, 1986), as </w:t>
      </w:r>
      <w:r w:rsidR="00E52F97" w:rsidRPr="00A92463">
        <w:rPr>
          <w:rFonts w:ascii="Times New Roman" w:hAnsi="Times New Roman" w:cs="Times New Roman"/>
          <w:color w:val="4472C4" w:themeColor="accent1"/>
        </w:rPr>
        <w:t>students’ second language proficiency improves, so should their understanding of</w:t>
      </w:r>
      <w:r w:rsidR="0099718D" w:rsidRPr="00A92463">
        <w:rPr>
          <w:rFonts w:ascii="Times New Roman" w:hAnsi="Times New Roman" w:cs="Times New Roman"/>
          <w:color w:val="4472C4" w:themeColor="accent1"/>
        </w:rPr>
        <w:t xml:space="preserve"> new mathematical concepts taught in a second language (Bournot-Trites &amp; Reeder, 2001). </w:t>
      </w:r>
      <w:r w:rsidR="008E67D9" w:rsidRPr="00572D3B">
        <w:rPr>
          <w:rFonts w:ascii="Times New Roman" w:hAnsi="Times New Roman" w:cs="Times New Roman"/>
          <w:color w:val="000000" w:themeColor="text1"/>
        </w:rPr>
        <w:t>In future, multi-year longitudinal stud</w:t>
      </w:r>
      <w:r w:rsidR="00C67105" w:rsidRPr="00572D3B">
        <w:rPr>
          <w:rFonts w:ascii="Times New Roman" w:hAnsi="Times New Roman" w:cs="Times New Roman"/>
          <w:color w:val="000000" w:themeColor="text1"/>
        </w:rPr>
        <w:t>ies</w:t>
      </w:r>
      <w:r w:rsidR="008E67D9" w:rsidRPr="00572D3B">
        <w:rPr>
          <w:rFonts w:ascii="Times New Roman" w:hAnsi="Times New Roman" w:cs="Times New Roman"/>
          <w:color w:val="000000" w:themeColor="text1"/>
        </w:rPr>
        <w:t xml:space="preserve"> </w:t>
      </w:r>
      <w:r w:rsidR="00624E51" w:rsidRPr="00572D3B">
        <w:rPr>
          <w:rFonts w:ascii="Times New Roman" w:hAnsi="Times New Roman" w:cs="Times New Roman"/>
          <w:color w:val="000000" w:themeColor="text1"/>
        </w:rPr>
        <w:t xml:space="preserve">should be </w:t>
      </w:r>
      <w:r w:rsidR="00241B97" w:rsidRPr="00572D3B">
        <w:rPr>
          <w:rFonts w:ascii="Times New Roman" w:hAnsi="Times New Roman" w:cs="Times New Roman"/>
          <w:color w:val="000000" w:themeColor="text1"/>
        </w:rPr>
        <w:t xml:space="preserve">carried out </w:t>
      </w:r>
      <w:r w:rsidR="00624E51" w:rsidRPr="00572D3B">
        <w:rPr>
          <w:rFonts w:ascii="Times New Roman" w:hAnsi="Times New Roman" w:cs="Times New Roman"/>
          <w:color w:val="000000" w:themeColor="text1"/>
        </w:rPr>
        <w:t>to</w:t>
      </w:r>
      <w:r w:rsidR="008E67D9" w:rsidRPr="00572D3B">
        <w:rPr>
          <w:rFonts w:ascii="Times New Roman" w:hAnsi="Times New Roman" w:cs="Times New Roman"/>
          <w:color w:val="000000" w:themeColor="text1"/>
        </w:rPr>
        <w:t xml:space="preserve"> examine the developmental trajectories of learning mathematics in </w:t>
      </w:r>
      <w:r w:rsidR="002914B0" w:rsidRPr="00572D3B">
        <w:rPr>
          <w:rFonts w:ascii="Times New Roman" w:hAnsi="Times New Roman" w:cs="Times New Roman"/>
          <w:color w:val="000000" w:themeColor="text1"/>
        </w:rPr>
        <w:t>an additional language</w:t>
      </w:r>
      <w:r w:rsidR="008E67D9" w:rsidRPr="00572D3B">
        <w:rPr>
          <w:rFonts w:ascii="Times New Roman" w:hAnsi="Times New Roman" w:cs="Times New Roman"/>
          <w:color w:val="000000" w:themeColor="text1"/>
        </w:rPr>
        <w:t xml:space="preserve"> </w:t>
      </w:r>
      <w:r w:rsidR="00EA0034" w:rsidRPr="00572D3B">
        <w:rPr>
          <w:rFonts w:ascii="Times New Roman" w:hAnsi="Times New Roman" w:cs="Times New Roman"/>
          <w:color w:val="000000" w:themeColor="text1"/>
        </w:rPr>
        <w:t>across different</w:t>
      </w:r>
      <w:r w:rsidR="008E67D9" w:rsidRPr="00572D3B">
        <w:rPr>
          <w:rFonts w:ascii="Times New Roman" w:hAnsi="Times New Roman" w:cs="Times New Roman"/>
          <w:color w:val="000000" w:themeColor="text1"/>
        </w:rPr>
        <w:t xml:space="preserve"> immersion context</w:t>
      </w:r>
      <w:r w:rsidR="00EA0034" w:rsidRPr="00572D3B">
        <w:rPr>
          <w:rFonts w:ascii="Times New Roman" w:hAnsi="Times New Roman" w:cs="Times New Roman"/>
          <w:color w:val="000000" w:themeColor="text1"/>
        </w:rPr>
        <w:t>s</w:t>
      </w:r>
      <w:r w:rsidR="008E67D9" w:rsidRPr="00572D3B">
        <w:rPr>
          <w:rFonts w:ascii="Times New Roman" w:hAnsi="Times New Roman" w:cs="Times New Roman"/>
          <w:color w:val="000000" w:themeColor="text1"/>
        </w:rPr>
        <w:t>.</w:t>
      </w:r>
    </w:p>
    <w:p w14:paraId="7D9787C4" w14:textId="4E02751A" w:rsidR="00C611AF" w:rsidRPr="00572D3B" w:rsidRDefault="00D21B0B" w:rsidP="00D373CE">
      <w:pPr>
        <w:pStyle w:val="Normal2"/>
        <w:spacing w:line="480" w:lineRule="auto"/>
        <w:ind w:firstLine="709"/>
        <w:rPr>
          <w:rFonts w:ascii="Times New Roman" w:hAnsi="Times New Roman" w:cs="Times New Roman"/>
          <w:color w:val="000000" w:themeColor="text1"/>
        </w:rPr>
      </w:pPr>
      <w:r w:rsidRPr="00572D3B">
        <w:rPr>
          <w:rFonts w:ascii="Times New Roman" w:hAnsi="Times New Roman" w:cs="Times New Roman"/>
          <w:color w:val="000000" w:themeColor="text1"/>
        </w:rPr>
        <w:t>For educators</w:t>
      </w:r>
      <w:r w:rsidR="006736DC" w:rsidRPr="00572D3B">
        <w:rPr>
          <w:rFonts w:ascii="Times New Roman" w:hAnsi="Times New Roman" w:cs="Times New Roman"/>
          <w:color w:val="000000" w:themeColor="text1"/>
        </w:rPr>
        <w:t xml:space="preserve"> of students in early immersion programs</w:t>
      </w:r>
      <w:r w:rsidRPr="00572D3B">
        <w:rPr>
          <w:rFonts w:ascii="Times New Roman" w:hAnsi="Times New Roman" w:cs="Times New Roman"/>
          <w:color w:val="000000" w:themeColor="text1"/>
        </w:rPr>
        <w:t xml:space="preserve">, we offer a few suggestions. First, students </w:t>
      </w:r>
      <w:r w:rsidR="00050ED6" w:rsidRPr="00572D3B">
        <w:rPr>
          <w:rFonts w:ascii="Times New Roman" w:hAnsi="Times New Roman" w:cs="Times New Roman"/>
          <w:color w:val="000000" w:themeColor="text1"/>
        </w:rPr>
        <w:t xml:space="preserve">may </w:t>
      </w:r>
      <w:r w:rsidR="00890FB0" w:rsidRPr="00572D3B">
        <w:rPr>
          <w:rFonts w:ascii="Times New Roman" w:hAnsi="Times New Roman" w:cs="Times New Roman"/>
          <w:color w:val="000000" w:themeColor="text1"/>
        </w:rPr>
        <w:t>need</w:t>
      </w:r>
      <w:r w:rsidR="00050ED6" w:rsidRPr="00572D3B">
        <w:rPr>
          <w:rFonts w:ascii="Times New Roman" w:hAnsi="Times New Roman" w:cs="Times New Roman"/>
          <w:color w:val="000000" w:themeColor="text1"/>
        </w:rPr>
        <w:t xml:space="preserve"> </w:t>
      </w:r>
      <w:r w:rsidRPr="00572D3B">
        <w:rPr>
          <w:rFonts w:ascii="Times New Roman" w:hAnsi="Times New Roman" w:cs="Times New Roman"/>
          <w:color w:val="000000" w:themeColor="text1"/>
        </w:rPr>
        <w:t xml:space="preserve">well-developed </w:t>
      </w:r>
      <w:r w:rsidR="00890FB0" w:rsidRPr="00572D3B">
        <w:rPr>
          <w:rFonts w:ascii="Times New Roman" w:hAnsi="Times New Roman" w:cs="Times New Roman"/>
          <w:color w:val="000000" w:themeColor="text1"/>
        </w:rPr>
        <w:t xml:space="preserve">proficiency in </w:t>
      </w:r>
      <w:r w:rsidR="00F96023" w:rsidRPr="00572D3B">
        <w:rPr>
          <w:rFonts w:ascii="Times New Roman" w:hAnsi="Times New Roman" w:cs="Times New Roman"/>
          <w:color w:val="000000" w:themeColor="text1"/>
        </w:rPr>
        <w:t>mathematics</w:t>
      </w:r>
      <w:r w:rsidR="005107C7" w:rsidRPr="00572D3B">
        <w:rPr>
          <w:rFonts w:ascii="Times New Roman" w:hAnsi="Times New Roman" w:cs="Times New Roman"/>
          <w:color w:val="000000" w:themeColor="text1"/>
        </w:rPr>
        <w:t xml:space="preserve"> in their first</w:t>
      </w:r>
      <w:r w:rsidR="003F3EA6" w:rsidRPr="00572D3B">
        <w:rPr>
          <w:rFonts w:ascii="Times New Roman" w:hAnsi="Times New Roman" w:cs="Times New Roman"/>
          <w:color w:val="000000" w:themeColor="text1"/>
        </w:rPr>
        <w:t xml:space="preserve"> </w:t>
      </w:r>
      <w:r w:rsidR="005107C7" w:rsidRPr="00572D3B">
        <w:rPr>
          <w:rFonts w:ascii="Times New Roman" w:hAnsi="Times New Roman" w:cs="Times New Roman"/>
          <w:color w:val="000000" w:themeColor="text1"/>
        </w:rPr>
        <w:t>language</w:t>
      </w:r>
      <w:r w:rsidR="00890FB0" w:rsidRPr="00572D3B">
        <w:rPr>
          <w:rFonts w:ascii="Times New Roman" w:hAnsi="Times New Roman" w:cs="Times New Roman"/>
          <w:color w:val="000000" w:themeColor="text1"/>
        </w:rPr>
        <w:t xml:space="preserve"> </w:t>
      </w:r>
      <w:r w:rsidRPr="00572D3B">
        <w:rPr>
          <w:rFonts w:ascii="Times New Roman" w:hAnsi="Times New Roman" w:cs="Times New Roman"/>
          <w:color w:val="000000" w:themeColor="text1"/>
        </w:rPr>
        <w:t xml:space="preserve">(i.e., </w:t>
      </w:r>
      <w:r w:rsidR="00B16003" w:rsidRPr="00572D3B">
        <w:rPr>
          <w:rFonts w:ascii="Times New Roman" w:hAnsi="Times New Roman" w:cs="Times New Roman"/>
          <w:color w:val="000000" w:themeColor="text1"/>
        </w:rPr>
        <w:t>knowledge</w:t>
      </w:r>
      <w:r w:rsidRPr="00572D3B">
        <w:rPr>
          <w:rFonts w:ascii="Times New Roman" w:hAnsi="Times New Roman" w:cs="Times New Roman"/>
          <w:color w:val="000000" w:themeColor="text1"/>
        </w:rPr>
        <w:t xml:space="preserve"> of number words and other mathematics vocabulary) to </w:t>
      </w:r>
      <w:r w:rsidR="00F96023" w:rsidRPr="00572D3B">
        <w:rPr>
          <w:rFonts w:ascii="Times New Roman" w:hAnsi="Times New Roman" w:cs="Times New Roman"/>
          <w:color w:val="000000" w:themeColor="text1"/>
        </w:rPr>
        <w:t xml:space="preserve">support learning mathematical content presented in their </w:t>
      </w:r>
      <w:r w:rsidR="003F236E" w:rsidRPr="00572D3B">
        <w:rPr>
          <w:rFonts w:ascii="Times New Roman" w:hAnsi="Times New Roman" w:cs="Times New Roman"/>
          <w:color w:val="000000" w:themeColor="text1"/>
        </w:rPr>
        <w:t>additional language</w:t>
      </w:r>
      <w:r w:rsidRPr="00572D3B">
        <w:rPr>
          <w:rFonts w:ascii="Times New Roman" w:hAnsi="Times New Roman" w:cs="Times New Roman"/>
          <w:color w:val="000000" w:themeColor="text1"/>
        </w:rPr>
        <w:t xml:space="preserve">. This </w:t>
      </w:r>
      <w:r w:rsidR="0056371D" w:rsidRPr="00572D3B">
        <w:rPr>
          <w:rFonts w:ascii="Times New Roman" w:hAnsi="Times New Roman" w:cs="Times New Roman"/>
          <w:color w:val="000000" w:themeColor="text1"/>
        </w:rPr>
        <w:t xml:space="preserve">proficiency </w:t>
      </w:r>
      <w:r w:rsidRPr="00572D3B">
        <w:rPr>
          <w:rFonts w:ascii="Times New Roman" w:hAnsi="Times New Roman" w:cs="Times New Roman"/>
          <w:color w:val="000000" w:themeColor="text1"/>
        </w:rPr>
        <w:t xml:space="preserve">is especially important for tasks that involve oral language processing </w:t>
      </w:r>
      <w:r w:rsidR="00F07026" w:rsidRPr="00572D3B">
        <w:rPr>
          <w:rFonts w:ascii="Times New Roman" w:hAnsi="Times New Roman" w:cs="Times New Roman"/>
          <w:color w:val="000000" w:themeColor="text1"/>
        </w:rPr>
        <w:t>if</w:t>
      </w:r>
      <w:r w:rsidR="006736DC" w:rsidRPr="00572D3B">
        <w:rPr>
          <w:rFonts w:ascii="Times New Roman" w:hAnsi="Times New Roman" w:cs="Times New Roman"/>
          <w:color w:val="000000" w:themeColor="text1"/>
        </w:rPr>
        <w:t xml:space="preserve"> </w:t>
      </w:r>
      <w:r w:rsidRPr="00572D3B">
        <w:rPr>
          <w:rFonts w:ascii="Times New Roman" w:hAnsi="Times New Roman" w:cs="Times New Roman"/>
          <w:color w:val="000000" w:themeColor="text1"/>
        </w:rPr>
        <w:t xml:space="preserve">students </w:t>
      </w:r>
      <w:r w:rsidR="00F07026" w:rsidRPr="00572D3B">
        <w:rPr>
          <w:rFonts w:ascii="Times New Roman" w:hAnsi="Times New Roman" w:cs="Times New Roman"/>
          <w:color w:val="000000" w:themeColor="text1"/>
        </w:rPr>
        <w:t>shift</w:t>
      </w:r>
      <w:r w:rsidRPr="00572D3B">
        <w:rPr>
          <w:rFonts w:ascii="Times New Roman" w:hAnsi="Times New Roman" w:cs="Times New Roman"/>
          <w:color w:val="000000" w:themeColor="text1"/>
        </w:rPr>
        <w:t xml:space="preserve"> from their </w:t>
      </w:r>
      <w:r w:rsidR="00534FC5" w:rsidRPr="00572D3B">
        <w:rPr>
          <w:rFonts w:ascii="Times New Roman" w:hAnsi="Times New Roman" w:cs="Times New Roman"/>
          <w:color w:val="000000" w:themeColor="text1"/>
        </w:rPr>
        <w:t>additional</w:t>
      </w:r>
      <w:r w:rsidRPr="00572D3B">
        <w:rPr>
          <w:rFonts w:ascii="Times New Roman" w:hAnsi="Times New Roman" w:cs="Times New Roman"/>
          <w:color w:val="000000" w:themeColor="text1"/>
        </w:rPr>
        <w:t xml:space="preserve"> to </w:t>
      </w:r>
      <w:r w:rsidR="00F07026" w:rsidRPr="00572D3B">
        <w:rPr>
          <w:rFonts w:ascii="Times New Roman" w:hAnsi="Times New Roman" w:cs="Times New Roman"/>
          <w:color w:val="000000" w:themeColor="text1"/>
        </w:rPr>
        <w:t xml:space="preserve">their </w:t>
      </w:r>
      <w:r w:rsidRPr="00572D3B">
        <w:rPr>
          <w:rFonts w:ascii="Times New Roman" w:hAnsi="Times New Roman" w:cs="Times New Roman"/>
          <w:color w:val="000000" w:themeColor="text1"/>
        </w:rPr>
        <w:t xml:space="preserve">first language to solve problems. </w:t>
      </w:r>
      <w:r w:rsidR="00AC7804" w:rsidRPr="00572D3B">
        <w:rPr>
          <w:rFonts w:ascii="Times New Roman" w:hAnsi="Times New Roman" w:cs="Times New Roman"/>
          <w:color w:val="000000" w:themeColor="text1"/>
        </w:rPr>
        <w:t>Second</w:t>
      </w:r>
      <w:r w:rsidRPr="00572D3B">
        <w:rPr>
          <w:rFonts w:ascii="Times New Roman" w:hAnsi="Times New Roman" w:cs="Times New Roman"/>
          <w:color w:val="000000" w:themeColor="text1"/>
        </w:rPr>
        <w:t>,</w:t>
      </w:r>
      <w:r w:rsidR="00F37D77" w:rsidRPr="00572D3B">
        <w:rPr>
          <w:rFonts w:ascii="Helvetica" w:eastAsiaTheme="minorEastAsia" w:hAnsi="Helvetica" w:cs="Helvetica"/>
          <w:color w:val="000000" w:themeColor="text1"/>
          <w:lang w:val="en-US" w:eastAsia="zh-CN"/>
        </w:rPr>
        <w:t xml:space="preserve"> </w:t>
      </w:r>
      <w:r w:rsidR="00F37D77" w:rsidRPr="00572D3B">
        <w:rPr>
          <w:rFonts w:ascii="Times New Roman" w:eastAsiaTheme="minorEastAsia" w:hAnsi="Times New Roman" w:cs="Times New Roman"/>
          <w:color w:val="000000" w:themeColor="text1"/>
          <w:lang w:val="en-US" w:eastAsia="zh-CN"/>
        </w:rPr>
        <w:t xml:space="preserve">given </w:t>
      </w:r>
      <w:r w:rsidR="00F37D77" w:rsidRPr="003D0EFC">
        <w:rPr>
          <w:rFonts w:ascii="Times New Roman" w:hAnsi="Times New Roman" w:cs="Times New Roman"/>
          <w:color w:val="000000" w:themeColor="text1"/>
        </w:rPr>
        <w:t>that children</w:t>
      </w:r>
      <w:r w:rsidR="00315AE9" w:rsidRPr="003D0EFC">
        <w:rPr>
          <w:rFonts w:ascii="Times New Roman" w:hAnsi="Times New Roman" w:cs="Times New Roman"/>
          <w:color w:val="000000" w:themeColor="text1"/>
        </w:rPr>
        <w:t>’s knowledge of</w:t>
      </w:r>
      <w:r w:rsidR="00F37D77" w:rsidRPr="003D0EFC">
        <w:rPr>
          <w:rFonts w:ascii="Times New Roman" w:hAnsi="Times New Roman" w:cs="Times New Roman"/>
          <w:color w:val="000000" w:themeColor="text1"/>
        </w:rPr>
        <w:t xml:space="preserve"> their first language </w:t>
      </w:r>
      <w:r w:rsidR="00315AE9" w:rsidRPr="003D0EFC">
        <w:rPr>
          <w:rFonts w:ascii="Times New Roman" w:hAnsi="Times New Roman" w:cs="Times New Roman"/>
          <w:color w:val="000000" w:themeColor="text1"/>
        </w:rPr>
        <w:t xml:space="preserve">is the best predictor of individual differences in </w:t>
      </w:r>
      <w:r w:rsidR="00F37D77" w:rsidRPr="003D0EFC">
        <w:rPr>
          <w:rFonts w:ascii="Times New Roman" w:hAnsi="Times New Roman" w:cs="Times New Roman"/>
          <w:color w:val="000000" w:themeColor="text1"/>
        </w:rPr>
        <w:t xml:space="preserve">mathematical tasks that involve oral language processing, teachers should be aware of the additional processing </w:t>
      </w:r>
      <w:r w:rsidR="00F37D77" w:rsidRPr="00572D3B">
        <w:rPr>
          <w:rFonts w:ascii="Times New Roman" w:hAnsi="Times New Roman" w:cs="Times New Roman"/>
          <w:color w:val="000000" w:themeColor="text1"/>
        </w:rPr>
        <w:t xml:space="preserve">demands </w:t>
      </w:r>
      <w:r w:rsidR="003D0EFC" w:rsidRPr="003D0EFC">
        <w:rPr>
          <w:rFonts w:ascii="Times New Roman" w:hAnsi="Times New Roman" w:cs="Times New Roman"/>
          <w:color w:val="000000" w:themeColor="text1"/>
        </w:rPr>
        <w:t xml:space="preserve">for students </w:t>
      </w:r>
      <w:r w:rsidR="00F37D77" w:rsidRPr="00572D3B">
        <w:rPr>
          <w:rFonts w:ascii="Times New Roman" w:hAnsi="Times New Roman" w:cs="Times New Roman"/>
          <w:color w:val="000000" w:themeColor="text1"/>
        </w:rPr>
        <w:t xml:space="preserve">to </w:t>
      </w:r>
      <w:r w:rsidR="003D0EFC" w:rsidRPr="003D0EFC">
        <w:rPr>
          <w:rFonts w:ascii="Times New Roman" w:hAnsi="Times New Roman" w:cs="Times New Roman"/>
          <w:color w:val="000000" w:themeColor="text1"/>
        </w:rPr>
        <w:t>understand content</w:t>
      </w:r>
      <w:r w:rsidR="00F37D77" w:rsidRPr="00572D3B">
        <w:rPr>
          <w:rFonts w:ascii="Times New Roman" w:hAnsi="Times New Roman" w:cs="Times New Roman"/>
          <w:color w:val="000000" w:themeColor="text1"/>
        </w:rPr>
        <w:t xml:space="preserve"> in </w:t>
      </w:r>
      <w:r w:rsidR="003D0EFC" w:rsidRPr="003D0EFC">
        <w:rPr>
          <w:rFonts w:ascii="Times New Roman" w:hAnsi="Times New Roman" w:cs="Times New Roman"/>
          <w:color w:val="000000" w:themeColor="text1"/>
        </w:rPr>
        <w:t>another</w:t>
      </w:r>
      <w:r w:rsidR="00F37D77" w:rsidRPr="00572D3B">
        <w:rPr>
          <w:rFonts w:ascii="Times New Roman" w:hAnsi="Times New Roman" w:cs="Times New Roman"/>
          <w:color w:val="000000" w:themeColor="text1"/>
        </w:rPr>
        <w:t xml:space="preserve"> language and </w:t>
      </w:r>
      <w:r w:rsidR="003D0EFC" w:rsidRPr="003D0EFC">
        <w:rPr>
          <w:rFonts w:ascii="Times New Roman" w:hAnsi="Times New Roman" w:cs="Times New Roman"/>
          <w:color w:val="000000" w:themeColor="text1"/>
        </w:rPr>
        <w:t xml:space="preserve">thus, </w:t>
      </w:r>
      <w:r w:rsidR="00F37D77" w:rsidRPr="00572D3B">
        <w:rPr>
          <w:rFonts w:ascii="Times New Roman" w:hAnsi="Times New Roman" w:cs="Times New Roman"/>
          <w:color w:val="000000" w:themeColor="text1"/>
        </w:rPr>
        <w:t>should be sensitive to students with weak verbal abilities in their proficient language</w:t>
      </w:r>
      <w:r w:rsidRPr="00572D3B">
        <w:rPr>
          <w:rFonts w:ascii="Times New Roman" w:hAnsi="Times New Roman" w:cs="Times New Roman"/>
          <w:color w:val="000000" w:themeColor="text1"/>
        </w:rPr>
        <w:t xml:space="preserve">. </w:t>
      </w:r>
      <w:r w:rsidR="001A5212" w:rsidRPr="00572D3B">
        <w:rPr>
          <w:rFonts w:ascii="Times New Roman" w:hAnsi="Times New Roman" w:cs="Times New Roman"/>
          <w:color w:val="000000" w:themeColor="text1"/>
        </w:rPr>
        <w:t xml:space="preserve">More specifically, </w:t>
      </w:r>
      <w:r w:rsidR="001A5212" w:rsidRPr="003D0EFC">
        <w:rPr>
          <w:rFonts w:ascii="Times New Roman" w:hAnsi="Times New Roman" w:cs="Times New Roman"/>
          <w:color w:val="000000" w:themeColor="text1"/>
        </w:rPr>
        <w:t xml:space="preserve">teachers need </w:t>
      </w:r>
      <w:r w:rsidR="001A5212" w:rsidRPr="00572D3B">
        <w:rPr>
          <w:rFonts w:ascii="Times New Roman" w:eastAsia="Times New Roman" w:hAnsi="Times New Roman" w:cs="Times New Roman"/>
          <w:color w:val="000000" w:themeColor="text1"/>
        </w:rPr>
        <w:t xml:space="preserve">to understand that </w:t>
      </w:r>
      <w:r w:rsidR="0023661C" w:rsidRPr="00572D3B">
        <w:rPr>
          <w:rFonts w:ascii="Times New Roman" w:eastAsia="Times New Roman" w:hAnsi="Times New Roman" w:cs="Times New Roman"/>
          <w:color w:val="000000" w:themeColor="text1"/>
        </w:rPr>
        <w:t>students’ difficulties</w:t>
      </w:r>
      <w:r w:rsidR="001A5212" w:rsidRPr="00572D3B">
        <w:rPr>
          <w:rFonts w:ascii="Times New Roman" w:eastAsia="Times New Roman" w:hAnsi="Times New Roman" w:cs="Times New Roman"/>
          <w:color w:val="000000" w:themeColor="text1"/>
        </w:rPr>
        <w:t xml:space="preserve"> </w:t>
      </w:r>
      <w:r w:rsidR="00D75A93" w:rsidRPr="00572D3B">
        <w:rPr>
          <w:rFonts w:ascii="Times New Roman" w:eastAsia="Times New Roman" w:hAnsi="Times New Roman" w:cs="Times New Roman"/>
          <w:color w:val="000000" w:themeColor="text1"/>
        </w:rPr>
        <w:t xml:space="preserve">may </w:t>
      </w:r>
      <w:r w:rsidR="0023661C" w:rsidRPr="00572D3B">
        <w:rPr>
          <w:rFonts w:ascii="Times New Roman" w:eastAsia="Times New Roman" w:hAnsi="Times New Roman" w:cs="Times New Roman"/>
          <w:color w:val="000000" w:themeColor="text1"/>
        </w:rPr>
        <w:t>not</w:t>
      </w:r>
      <w:r w:rsidR="001A5212" w:rsidRPr="00572D3B">
        <w:rPr>
          <w:rFonts w:ascii="Times New Roman" w:eastAsia="Times New Roman" w:hAnsi="Times New Roman" w:cs="Times New Roman"/>
          <w:color w:val="000000" w:themeColor="text1"/>
        </w:rPr>
        <w:t xml:space="preserve"> stem from any </w:t>
      </w:r>
      <w:r w:rsidR="006C0A3A" w:rsidRPr="00572D3B">
        <w:rPr>
          <w:rFonts w:ascii="Times New Roman" w:eastAsia="Times New Roman" w:hAnsi="Times New Roman" w:cs="Times New Roman"/>
          <w:color w:val="000000" w:themeColor="text1"/>
        </w:rPr>
        <w:t>difficulties</w:t>
      </w:r>
      <w:r w:rsidR="001A5212" w:rsidRPr="00572D3B">
        <w:rPr>
          <w:rFonts w:ascii="Times New Roman" w:eastAsia="Times New Roman" w:hAnsi="Times New Roman" w:cs="Times New Roman"/>
          <w:color w:val="000000" w:themeColor="text1"/>
        </w:rPr>
        <w:t xml:space="preserve"> with the mathematics concepts </w:t>
      </w:r>
      <w:r w:rsidR="00033E8F" w:rsidRPr="00572D3B">
        <w:rPr>
          <w:rFonts w:ascii="Times New Roman" w:eastAsia="Times New Roman" w:hAnsi="Times New Roman" w:cs="Times New Roman"/>
          <w:color w:val="000000" w:themeColor="text1"/>
        </w:rPr>
        <w:t xml:space="preserve">or with </w:t>
      </w:r>
      <w:r w:rsidR="00F22B1E" w:rsidRPr="00572D3B">
        <w:rPr>
          <w:rFonts w:ascii="Times New Roman" w:eastAsia="Times New Roman" w:hAnsi="Times New Roman" w:cs="Times New Roman"/>
          <w:color w:val="000000" w:themeColor="text1"/>
        </w:rPr>
        <w:lastRenderedPageBreak/>
        <w:t>additional</w:t>
      </w:r>
      <w:r w:rsidR="00033E8F" w:rsidRPr="00572D3B">
        <w:rPr>
          <w:rFonts w:ascii="Times New Roman" w:eastAsia="Times New Roman" w:hAnsi="Times New Roman" w:cs="Times New Roman"/>
          <w:color w:val="000000" w:themeColor="text1"/>
        </w:rPr>
        <w:t xml:space="preserve"> </w:t>
      </w:r>
      <w:r w:rsidR="003E1235" w:rsidRPr="00572D3B">
        <w:rPr>
          <w:rFonts w:ascii="Times New Roman" w:eastAsia="Times New Roman" w:hAnsi="Times New Roman" w:cs="Times New Roman"/>
          <w:color w:val="000000" w:themeColor="text1"/>
        </w:rPr>
        <w:t xml:space="preserve">language </w:t>
      </w:r>
      <w:r w:rsidR="00033E8F" w:rsidRPr="00572D3B">
        <w:rPr>
          <w:rFonts w:ascii="Times New Roman" w:eastAsia="Times New Roman" w:hAnsi="Times New Roman" w:cs="Times New Roman"/>
          <w:color w:val="000000" w:themeColor="text1"/>
        </w:rPr>
        <w:t xml:space="preserve">skills but </w:t>
      </w:r>
      <w:r w:rsidR="00D75A93" w:rsidRPr="00572D3B">
        <w:rPr>
          <w:rFonts w:ascii="Times New Roman" w:eastAsia="Times New Roman" w:hAnsi="Times New Roman" w:cs="Times New Roman"/>
          <w:color w:val="000000" w:themeColor="text1"/>
        </w:rPr>
        <w:t xml:space="preserve">may </w:t>
      </w:r>
      <w:r w:rsidR="00F8126C" w:rsidRPr="00572D3B">
        <w:rPr>
          <w:rFonts w:ascii="Times New Roman" w:eastAsia="Times New Roman" w:hAnsi="Times New Roman" w:cs="Times New Roman"/>
          <w:color w:val="000000" w:themeColor="text1"/>
        </w:rPr>
        <w:t xml:space="preserve">instead </w:t>
      </w:r>
      <w:r w:rsidR="00D75A93" w:rsidRPr="00572D3B">
        <w:rPr>
          <w:rFonts w:ascii="Times New Roman" w:eastAsia="Times New Roman" w:hAnsi="Times New Roman" w:cs="Times New Roman"/>
          <w:color w:val="000000" w:themeColor="text1"/>
        </w:rPr>
        <w:t>reflect</w:t>
      </w:r>
      <w:r w:rsidR="00C80401" w:rsidRPr="00572D3B">
        <w:rPr>
          <w:rFonts w:ascii="Times New Roman" w:eastAsia="Times New Roman" w:hAnsi="Times New Roman" w:cs="Times New Roman"/>
          <w:color w:val="000000" w:themeColor="text1"/>
        </w:rPr>
        <w:t xml:space="preserve"> </w:t>
      </w:r>
      <w:r w:rsidR="003432AD" w:rsidRPr="00572D3B">
        <w:rPr>
          <w:rFonts w:ascii="Times New Roman" w:eastAsia="Times New Roman" w:hAnsi="Times New Roman" w:cs="Times New Roman"/>
          <w:color w:val="000000" w:themeColor="text1"/>
        </w:rPr>
        <w:t>difficulties</w:t>
      </w:r>
      <w:r w:rsidR="00907E60" w:rsidRPr="00572D3B">
        <w:rPr>
          <w:rFonts w:ascii="Times New Roman" w:eastAsia="Times New Roman" w:hAnsi="Times New Roman" w:cs="Times New Roman"/>
          <w:color w:val="000000" w:themeColor="text1"/>
        </w:rPr>
        <w:t xml:space="preserve"> with first language skills. </w:t>
      </w:r>
      <w:r w:rsidR="00EE2CD0" w:rsidRPr="00572D3B">
        <w:rPr>
          <w:rFonts w:ascii="Times New Roman" w:hAnsi="Times New Roman" w:cs="Times New Roman"/>
          <w:color w:val="000000" w:themeColor="text1"/>
        </w:rPr>
        <w:t xml:space="preserve">Finally, </w:t>
      </w:r>
      <w:r w:rsidR="00DD6A05" w:rsidRPr="00572D3B">
        <w:rPr>
          <w:rFonts w:ascii="Times New Roman" w:hAnsi="Times New Roman" w:cs="Times New Roman"/>
          <w:color w:val="000000" w:themeColor="text1"/>
        </w:rPr>
        <w:t>t</w:t>
      </w:r>
      <w:r w:rsidR="3C00E275" w:rsidRPr="00572D3B">
        <w:rPr>
          <w:rFonts w:ascii="Times New Roman" w:hAnsi="Times New Roman" w:cs="Times New Roman"/>
          <w:color w:val="000000" w:themeColor="text1"/>
        </w:rPr>
        <w:t xml:space="preserve">eachers </w:t>
      </w:r>
      <w:r w:rsidR="00EC6871" w:rsidRPr="00572D3B">
        <w:rPr>
          <w:rFonts w:ascii="Times New Roman" w:hAnsi="Times New Roman" w:cs="Times New Roman"/>
          <w:color w:val="000000" w:themeColor="text1"/>
        </w:rPr>
        <w:t xml:space="preserve">in immersion contexts </w:t>
      </w:r>
      <w:r w:rsidR="00EE2CD0" w:rsidRPr="00572D3B">
        <w:rPr>
          <w:rFonts w:ascii="Times New Roman" w:hAnsi="Times New Roman" w:cs="Times New Roman"/>
          <w:color w:val="000000" w:themeColor="text1"/>
        </w:rPr>
        <w:t xml:space="preserve">may need to </w:t>
      </w:r>
      <w:r w:rsidR="00DD6A05" w:rsidRPr="00572D3B">
        <w:rPr>
          <w:rFonts w:ascii="Times New Roman" w:hAnsi="Times New Roman" w:cs="Times New Roman"/>
          <w:color w:val="000000" w:themeColor="text1"/>
        </w:rPr>
        <w:t>encourage the</w:t>
      </w:r>
      <w:r w:rsidR="23F31F4B" w:rsidRPr="00572D3B">
        <w:rPr>
          <w:rFonts w:ascii="Times New Roman" w:hAnsi="Times New Roman" w:cs="Times New Roman"/>
          <w:color w:val="000000" w:themeColor="text1"/>
        </w:rPr>
        <w:t xml:space="preserve"> use </w:t>
      </w:r>
      <w:r w:rsidR="00DD6A05" w:rsidRPr="00572D3B">
        <w:rPr>
          <w:rFonts w:ascii="Times New Roman" w:hAnsi="Times New Roman" w:cs="Times New Roman"/>
          <w:color w:val="000000" w:themeColor="text1"/>
        </w:rPr>
        <w:t xml:space="preserve">of </w:t>
      </w:r>
      <w:r w:rsidR="23F31F4B" w:rsidRPr="00572D3B">
        <w:rPr>
          <w:rFonts w:ascii="Times New Roman" w:hAnsi="Times New Roman" w:cs="Times New Roman"/>
          <w:color w:val="000000" w:themeColor="text1"/>
        </w:rPr>
        <w:t xml:space="preserve">both languages (English and French) </w:t>
      </w:r>
      <w:r w:rsidR="004C0971" w:rsidRPr="00572D3B">
        <w:rPr>
          <w:rFonts w:ascii="Times New Roman" w:hAnsi="Times New Roman" w:cs="Times New Roman"/>
          <w:color w:val="000000" w:themeColor="text1"/>
        </w:rPr>
        <w:t xml:space="preserve">when students </w:t>
      </w:r>
      <w:r w:rsidR="00D079BA" w:rsidRPr="00572D3B">
        <w:rPr>
          <w:rFonts w:ascii="Times New Roman" w:hAnsi="Times New Roman" w:cs="Times New Roman"/>
          <w:color w:val="000000" w:themeColor="text1"/>
        </w:rPr>
        <w:t>discuss the</w:t>
      </w:r>
      <w:r w:rsidR="12BABB2F" w:rsidRPr="00572D3B">
        <w:rPr>
          <w:rFonts w:ascii="Times New Roman" w:hAnsi="Times New Roman" w:cs="Times New Roman"/>
          <w:color w:val="000000" w:themeColor="text1"/>
        </w:rPr>
        <w:t xml:space="preserve"> </w:t>
      </w:r>
      <w:r w:rsidR="3F5B1FE2" w:rsidRPr="00572D3B">
        <w:rPr>
          <w:rFonts w:ascii="Times New Roman" w:hAnsi="Times New Roman" w:cs="Times New Roman"/>
          <w:color w:val="000000" w:themeColor="text1"/>
        </w:rPr>
        <w:t>meanings of mathematic</w:t>
      </w:r>
      <w:r w:rsidR="00C33741" w:rsidRPr="00572D3B">
        <w:rPr>
          <w:rFonts w:ascii="Times New Roman" w:hAnsi="Times New Roman" w:cs="Times New Roman"/>
          <w:color w:val="000000" w:themeColor="text1"/>
        </w:rPr>
        <w:t>al</w:t>
      </w:r>
      <w:r w:rsidR="12BABB2F" w:rsidRPr="00572D3B">
        <w:rPr>
          <w:rFonts w:ascii="Times New Roman" w:hAnsi="Times New Roman" w:cs="Times New Roman"/>
          <w:color w:val="000000" w:themeColor="text1"/>
        </w:rPr>
        <w:t xml:space="preserve"> </w:t>
      </w:r>
      <w:r w:rsidR="3F55337C" w:rsidRPr="00572D3B">
        <w:rPr>
          <w:rFonts w:ascii="Times New Roman" w:hAnsi="Times New Roman" w:cs="Times New Roman"/>
          <w:color w:val="000000" w:themeColor="text1"/>
        </w:rPr>
        <w:t>concepts</w:t>
      </w:r>
      <w:r w:rsidR="23F31F4B" w:rsidRPr="00572D3B">
        <w:rPr>
          <w:rFonts w:ascii="Times New Roman" w:hAnsi="Times New Roman" w:cs="Times New Roman"/>
          <w:color w:val="000000" w:themeColor="text1"/>
        </w:rPr>
        <w:t xml:space="preserve"> and </w:t>
      </w:r>
      <w:r w:rsidR="004C0971" w:rsidRPr="00572D3B">
        <w:rPr>
          <w:rFonts w:ascii="Times New Roman" w:hAnsi="Times New Roman" w:cs="Times New Roman"/>
          <w:color w:val="000000" w:themeColor="text1"/>
        </w:rPr>
        <w:t xml:space="preserve">help them </w:t>
      </w:r>
      <w:r w:rsidR="23F31F4B" w:rsidRPr="00572D3B">
        <w:rPr>
          <w:rFonts w:ascii="Times New Roman" w:hAnsi="Times New Roman" w:cs="Times New Roman"/>
          <w:color w:val="000000" w:themeColor="text1"/>
        </w:rPr>
        <w:t xml:space="preserve">to connect </w:t>
      </w:r>
      <w:r w:rsidR="41EA7715" w:rsidRPr="00572D3B">
        <w:rPr>
          <w:rFonts w:ascii="Times New Roman" w:hAnsi="Times New Roman" w:cs="Times New Roman"/>
          <w:color w:val="000000" w:themeColor="text1"/>
        </w:rPr>
        <w:t>mathematical</w:t>
      </w:r>
      <w:r w:rsidR="23F31F4B" w:rsidRPr="00572D3B">
        <w:rPr>
          <w:rFonts w:ascii="Times New Roman" w:hAnsi="Times New Roman" w:cs="Times New Roman"/>
          <w:color w:val="000000" w:themeColor="text1"/>
        </w:rPr>
        <w:t xml:space="preserve"> concepts with their everyday experiences</w:t>
      </w:r>
      <w:r w:rsidR="45BBC9E0" w:rsidRPr="00572D3B">
        <w:rPr>
          <w:rFonts w:ascii="Times New Roman" w:hAnsi="Times New Roman" w:cs="Times New Roman"/>
          <w:color w:val="000000" w:themeColor="text1"/>
        </w:rPr>
        <w:t xml:space="preserve"> in both languages</w:t>
      </w:r>
      <w:r w:rsidR="3C9EFDDF" w:rsidRPr="00572D3B">
        <w:rPr>
          <w:rFonts w:ascii="Times New Roman" w:hAnsi="Times New Roman" w:cs="Times New Roman"/>
          <w:color w:val="000000" w:themeColor="text1"/>
        </w:rPr>
        <w:t xml:space="preserve"> (</w:t>
      </w:r>
      <w:r w:rsidR="3C9EFDDF" w:rsidRPr="00572D3B">
        <w:rPr>
          <w:rFonts w:ascii="Times New Roman" w:eastAsia="Times New Roman" w:hAnsi="Times New Roman" w:cs="Times New Roman"/>
          <w:color w:val="000000" w:themeColor="text1"/>
        </w:rPr>
        <w:t>Domínguez, 2011</w:t>
      </w:r>
      <w:r w:rsidR="3C9EFDDF" w:rsidRPr="00572D3B">
        <w:rPr>
          <w:rFonts w:ascii="Times New Roman" w:hAnsi="Times New Roman" w:cs="Times New Roman"/>
          <w:color w:val="000000" w:themeColor="text1"/>
        </w:rPr>
        <w:t>)</w:t>
      </w:r>
      <w:r w:rsidR="23F31F4B" w:rsidRPr="00572D3B">
        <w:rPr>
          <w:rFonts w:ascii="Times New Roman" w:hAnsi="Times New Roman" w:cs="Times New Roman"/>
          <w:color w:val="000000" w:themeColor="text1"/>
        </w:rPr>
        <w:t>.</w:t>
      </w:r>
      <w:r w:rsidR="2B14C5B5" w:rsidRPr="00572D3B">
        <w:rPr>
          <w:rFonts w:ascii="Times New Roman" w:hAnsi="Times New Roman" w:cs="Times New Roman"/>
          <w:color w:val="000000" w:themeColor="text1"/>
        </w:rPr>
        <w:t xml:space="preserve"> </w:t>
      </w:r>
      <w:r w:rsidR="005857B7" w:rsidRPr="00572D3B">
        <w:rPr>
          <w:rFonts w:ascii="Times New Roman" w:hAnsi="Times New Roman" w:cs="Times New Roman"/>
          <w:color w:val="000000" w:themeColor="text1"/>
        </w:rPr>
        <w:t xml:space="preserve">Language proficiency in </w:t>
      </w:r>
      <w:r w:rsidR="00E73CF7" w:rsidRPr="00572D3B">
        <w:rPr>
          <w:rFonts w:ascii="Times New Roman" w:hAnsi="Times New Roman" w:cs="Times New Roman"/>
          <w:color w:val="000000" w:themeColor="text1"/>
        </w:rPr>
        <w:t xml:space="preserve">students’ first language is an important support for learning academic skills in </w:t>
      </w:r>
      <w:r w:rsidR="002914B0" w:rsidRPr="00572D3B">
        <w:rPr>
          <w:rFonts w:ascii="Times New Roman" w:hAnsi="Times New Roman" w:cs="Times New Roman"/>
          <w:color w:val="000000" w:themeColor="text1"/>
        </w:rPr>
        <w:t>an additional language</w:t>
      </w:r>
      <w:r w:rsidR="00E73CF7" w:rsidRPr="00572D3B">
        <w:rPr>
          <w:rFonts w:ascii="Times New Roman" w:hAnsi="Times New Roman" w:cs="Times New Roman"/>
          <w:color w:val="000000" w:themeColor="text1"/>
        </w:rPr>
        <w:t xml:space="preserve"> (see also Slavin &amp; Che</w:t>
      </w:r>
      <w:r w:rsidR="00B94CD8" w:rsidRPr="00572D3B">
        <w:rPr>
          <w:rFonts w:ascii="Times New Roman" w:hAnsi="Times New Roman" w:cs="Times New Roman"/>
          <w:color w:val="000000" w:themeColor="text1"/>
        </w:rPr>
        <w:t>u</w:t>
      </w:r>
      <w:r w:rsidR="00E73CF7" w:rsidRPr="00572D3B">
        <w:rPr>
          <w:rFonts w:ascii="Times New Roman" w:hAnsi="Times New Roman" w:cs="Times New Roman"/>
          <w:color w:val="000000" w:themeColor="text1"/>
        </w:rPr>
        <w:t>ng, 2005).</w:t>
      </w:r>
    </w:p>
    <w:p w14:paraId="76BEA046" w14:textId="72BD6222" w:rsidR="00237D8A" w:rsidRPr="00572D3B" w:rsidRDefault="00237D8A" w:rsidP="00D05D2C">
      <w:pPr>
        <w:pStyle w:val="Normal2"/>
        <w:keepNext/>
        <w:widowControl w:val="0"/>
        <w:spacing w:line="480" w:lineRule="auto"/>
        <w:rPr>
          <w:rFonts w:ascii="Times New Roman" w:hAnsi="Times New Roman" w:cs="Times New Roman"/>
          <w:b/>
          <w:bCs/>
          <w:color w:val="000000" w:themeColor="text1"/>
        </w:rPr>
      </w:pPr>
      <w:r w:rsidRPr="00572D3B">
        <w:rPr>
          <w:rFonts w:ascii="Times New Roman" w:hAnsi="Times New Roman" w:cs="Times New Roman"/>
          <w:b/>
          <w:bCs/>
          <w:color w:val="000000" w:themeColor="text1"/>
        </w:rPr>
        <w:t>Conclusion</w:t>
      </w:r>
    </w:p>
    <w:p w14:paraId="02E76231" w14:textId="0D92673D" w:rsidR="0623E9E3" w:rsidRPr="00572D3B" w:rsidRDefault="00D373CE" w:rsidP="6AE11163">
      <w:pPr>
        <w:pStyle w:val="Normal2"/>
        <w:spacing w:line="480" w:lineRule="auto"/>
        <w:ind w:firstLine="709"/>
        <w:rPr>
          <w:rFonts w:ascii="Times New Roman" w:hAnsi="Times New Roman" w:cs="Times New Roman"/>
          <w:color w:val="000000" w:themeColor="text1"/>
        </w:rPr>
      </w:pPr>
      <w:r w:rsidRPr="00572D3B">
        <w:rPr>
          <w:rFonts w:ascii="Times New Roman" w:hAnsi="Times New Roman" w:cs="Times New Roman"/>
          <w:color w:val="000000" w:themeColor="text1"/>
        </w:rPr>
        <w:t xml:space="preserve">In conclusion, </w:t>
      </w:r>
      <w:r w:rsidR="00C611AF" w:rsidRPr="00572D3B">
        <w:rPr>
          <w:rFonts w:ascii="Times New Roman" w:hAnsi="Times New Roman" w:cs="Times New Roman"/>
          <w:color w:val="000000" w:themeColor="text1"/>
        </w:rPr>
        <w:t xml:space="preserve">we found that </w:t>
      </w:r>
      <w:r w:rsidR="009E6664" w:rsidRPr="00572D3B">
        <w:rPr>
          <w:rFonts w:ascii="Times New Roman" w:hAnsi="Times New Roman" w:cs="Times New Roman"/>
          <w:color w:val="000000" w:themeColor="text1"/>
        </w:rPr>
        <w:t xml:space="preserve">the </w:t>
      </w:r>
      <w:r w:rsidRPr="00572D3B">
        <w:rPr>
          <w:rFonts w:ascii="Times New Roman" w:hAnsi="Times New Roman" w:cs="Times New Roman"/>
          <w:color w:val="000000" w:themeColor="text1"/>
        </w:rPr>
        <w:t xml:space="preserve">mathematics performance </w:t>
      </w:r>
      <w:r w:rsidR="00D54E8A" w:rsidRPr="00572D3B">
        <w:rPr>
          <w:rFonts w:ascii="Times New Roman" w:hAnsi="Times New Roman" w:cs="Times New Roman"/>
          <w:color w:val="000000" w:themeColor="text1"/>
        </w:rPr>
        <w:t xml:space="preserve">and the development of mathematical knowledge </w:t>
      </w:r>
      <w:r w:rsidR="16014905" w:rsidRPr="00572D3B">
        <w:rPr>
          <w:rFonts w:ascii="Times New Roman" w:hAnsi="Times New Roman" w:cs="Times New Roman"/>
          <w:color w:val="000000" w:themeColor="text1"/>
        </w:rPr>
        <w:t xml:space="preserve">were </w:t>
      </w:r>
      <w:r w:rsidR="00D54E8A" w:rsidRPr="00572D3B">
        <w:rPr>
          <w:rFonts w:ascii="Times New Roman" w:hAnsi="Times New Roman" w:cs="Times New Roman"/>
          <w:color w:val="000000" w:themeColor="text1"/>
        </w:rPr>
        <w:t xml:space="preserve">very similar </w:t>
      </w:r>
      <w:r w:rsidRPr="00572D3B">
        <w:rPr>
          <w:rFonts w:ascii="Times New Roman" w:hAnsi="Times New Roman" w:cs="Times New Roman"/>
          <w:color w:val="000000" w:themeColor="text1"/>
        </w:rPr>
        <w:t>for students in French-immersion and English-instruction programs</w:t>
      </w:r>
      <w:r w:rsidR="0090758C" w:rsidRPr="00572D3B">
        <w:rPr>
          <w:rFonts w:ascii="Times New Roman" w:hAnsi="Times New Roman" w:cs="Times New Roman"/>
          <w:color w:val="000000" w:themeColor="text1"/>
        </w:rPr>
        <w:t>. Proficiency in Eng</w:t>
      </w:r>
      <w:r w:rsidR="006908A7" w:rsidRPr="00572D3B">
        <w:rPr>
          <w:rFonts w:ascii="Times New Roman" w:hAnsi="Times New Roman" w:cs="Times New Roman"/>
          <w:color w:val="000000" w:themeColor="text1"/>
        </w:rPr>
        <w:t xml:space="preserve">lish </w:t>
      </w:r>
      <w:r w:rsidR="00B94A46" w:rsidRPr="00572D3B">
        <w:rPr>
          <w:rFonts w:ascii="Times New Roman" w:hAnsi="Times New Roman" w:cs="Times New Roman"/>
          <w:color w:val="000000" w:themeColor="text1"/>
        </w:rPr>
        <w:t xml:space="preserve">(i.e., their primary language) </w:t>
      </w:r>
      <w:r w:rsidR="006908A7" w:rsidRPr="00572D3B">
        <w:rPr>
          <w:rFonts w:ascii="Times New Roman" w:hAnsi="Times New Roman" w:cs="Times New Roman"/>
          <w:color w:val="000000" w:themeColor="text1"/>
        </w:rPr>
        <w:t xml:space="preserve">was important for all students in the present research, especially for mathematical tasks that involved oral language processing. </w:t>
      </w:r>
      <w:r w:rsidR="00B94A46" w:rsidRPr="00572D3B">
        <w:rPr>
          <w:rFonts w:ascii="Times New Roman" w:hAnsi="Times New Roman" w:cs="Times New Roman"/>
          <w:color w:val="000000" w:themeColor="text1"/>
        </w:rPr>
        <w:t xml:space="preserve">Further research is needed to understand how French-language proficiency may influence mathematical learning </w:t>
      </w:r>
      <w:r w:rsidR="000E7087" w:rsidRPr="00572D3B">
        <w:rPr>
          <w:rFonts w:ascii="Times New Roman" w:hAnsi="Times New Roman" w:cs="Times New Roman"/>
          <w:color w:val="000000" w:themeColor="text1"/>
        </w:rPr>
        <w:t xml:space="preserve">for </w:t>
      </w:r>
      <w:r w:rsidR="00D54E8A" w:rsidRPr="00572D3B">
        <w:rPr>
          <w:rFonts w:ascii="Times New Roman" w:hAnsi="Times New Roman" w:cs="Times New Roman"/>
          <w:color w:val="000000" w:themeColor="text1"/>
        </w:rPr>
        <w:t xml:space="preserve">immersion </w:t>
      </w:r>
      <w:r w:rsidR="000E7087" w:rsidRPr="00572D3B">
        <w:rPr>
          <w:rFonts w:ascii="Times New Roman" w:hAnsi="Times New Roman" w:cs="Times New Roman"/>
          <w:color w:val="000000" w:themeColor="text1"/>
        </w:rPr>
        <w:t>students in later grades.</w:t>
      </w:r>
      <w:r w:rsidR="5A88FA0A" w:rsidRPr="00572D3B">
        <w:rPr>
          <w:rFonts w:ascii="Times New Roman" w:hAnsi="Times New Roman" w:cs="Times New Roman"/>
          <w:color w:val="000000" w:themeColor="text1"/>
        </w:rPr>
        <w:t xml:space="preserve"> </w:t>
      </w:r>
    </w:p>
    <w:p w14:paraId="084ECB9B" w14:textId="6BAE8781" w:rsidR="3E106E24" w:rsidRPr="004200FE" w:rsidRDefault="3E106E24" w:rsidP="009F3929">
      <w:pPr>
        <w:spacing w:line="480" w:lineRule="auto"/>
        <w:ind w:hanging="720"/>
        <w:jc w:val="center"/>
        <w:rPr>
          <w:b/>
          <w:bCs/>
          <w:color w:val="000000" w:themeColor="text1"/>
        </w:rPr>
      </w:pPr>
      <w:r w:rsidRPr="00572D3B">
        <w:rPr>
          <w:color w:val="000000" w:themeColor="text1"/>
        </w:rPr>
        <w:br w:type="page"/>
      </w:r>
      <w:r w:rsidR="317173BC" w:rsidRPr="004200FE">
        <w:rPr>
          <w:b/>
          <w:bCs/>
          <w:color w:val="000000" w:themeColor="text1"/>
        </w:rPr>
        <w:lastRenderedPageBreak/>
        <w:t>References</w:t>
      </w:r>
    </w:p>
    <w:p w14:paraId="4D8C40EC" w14:textId="74E7F08D" w:rsidR="3129A4C6" w:rsidRPr="004200FE" w:rsidRDefault="2CC79583" w:rsidP="009F3929">
      <w:pPr>
        <w:spacing w:line="480" w:lineRule="auto"/>
        <w:ind w:left="720" w:hanging="720"/>
        <w:rPr>
          <w:color w:val="4472C4" w:themeColor="accent1"/>
        </w:rPr>
      </w:pPr>
      <w:r w:rsidRPr="004200FE">
        <w:rPr>
          <w:color w:val="4472C4" w:themeColor="accent1"/>
        </w:rPr>
        <w:t xml:space="preserve">Archambault, C., Mercer, S. H., Cheng, M. P., &amp; Saqui, S. (2019). Lire en </w:t>
      </w:r>
      <w:r w:rsidR="509E81BC" w:rsidRPr="004200FE">
        <w:rPr>
          <w:color w:val="4472C4" w:themeColor="accent1"/>
        </w:rPr>
        <w:t>f</w:t>
      </w:r>
      <w:r w:rsidRPr="004200FE">
        <w:rPr>
          <w:color w:val="4472C4" w:themeColor="accent1"/>
        </w:rPr>
        <w:t xml:space="preserve">rançais: Cross-linguistic effects of reading fluency interventions in French immersion programs. </w:t>
      </w:r>
      <w:r w:rsidRPr="004200FE">
        <w:rPr>
          <w:i/>
          <w:iCs/>
          <w:color w:val="4472C4" w:themeColor="accent1"/>
        </w:rPr>
        <w:t>Canadian Journal of School Psychology</w:t>
      </w:r>
      <w:r w:rsidRPr="004200FE">
        <w:rPr>
          <w:color w:val="4472C4" w:themeColor="accent1"/>
        </w:rPr>
        <w:t xml:space="preserve">, </w:t>
      </w:r>
      <w:r w:rsidRPr="004200FE">
        <w:rPr>
          <w:i/>
          <w:iCs/>
          <w:color w:val="4472C4" w:themeColor="accent1"/>
        </w:rPr>
        <w:t>34</w:t>
      </w:r>
      <w:r w:rsidRPr="004200FE">
        <w:rPr>
          <w:color w:val="4472C4" w:themeColor="accent1"/>
        </w:rPr>
        <w:t xml:space="preserve">(2), 113-132. </w:t>
      </w:r>
      <w:hyperlink r:id="rId13">
        <w:r w:rsidRPr="004200FE">
          <w:rPr>
            <w:rStyle w:val="Hyperlink"/>
            <w:color w:val="4472C4" w:themeColor="accent1"/>
            <w:u w:val="none"/>
          </w:rPr>
          <w:t>https://doi.org/10.1177/0829573518757790</w:t>
        </w:r>
      </w:hyperlink>
    </w:p>
    <w:p w14:paraId="4E9AA6DC" w14:textId="32F6A995" w:rsidR="317173BC" w:rsidRPr="004200FE" w:rsidRDefault="317173BC" w:rsidP="009F3929">
      <w:pPr>
        <w:pStyle w:val="Bibliography"/>
        <w:rPr>
          <w:color w:val="000000" w:themeColor="text1"/>
        </w:rPr>
      </w:pPr>
      <w:r w:rsidRPr="004200FE">
        <w:rPr>
          <w:color w:val="000000" w:themeColor="text1"/>
        </w:rPr>
        <w:t xml:space="preserve">Abedi, J., &amp; Lord, C. (2001). The Language factor in mathematics tests. </w:t>
      </w:r>
      <w:r w:rsidRPr="004200FE">
        <w:rPr>
          <w:i/>
          <w:iCs/>
          <w:color w:val="000000" w:themeColor="text1"/>
        </w:rPr>
        <w:t>Applied Measurement in Education</w:t>
      </w:r>
      <w:r w:rsidRPr="004200FE">
        <w:rPr>
          <w:color w:val="000000" w:themeColor="text1"/>
        </w:rPr>
        <w:t xml:space="preserve">, </w:t>
      </w:r>
      <w:r w:rsidRPr="004200FE">
        <w:rPr>
          <w:i/>
          <w:iCs/>
          <w:color w:val="000000" w:themeColor="text1"/>
        </w:rPr>
        <w:t>14</w:t>
      </w:r>
      <w:r w:rsidRPr="004200FE">
        <w:rPr>
          <w:color w:val="000000" w:themeColor="text1"/>
        </w:rPr>
        <w:t xml:space="preserve">(3), 219–234. </w:t>
      </w:r>
      <w:hyperlink r:id="rId14">
        <w:r w:rsidRPr="004200FE">
          <w:rPr>
            <w:rStyle w:val="Hyperlink"/>
            <w:color w:val="000000" w:themeColor="text1"/>
            <w:u w:val="none"/>
          </w:rPr>
          <w:t>https://doi.org/10.1207/S15324818AME1403_2</w:t>
        </w:r>
      </w:hyperlink>
    </w:p>
    <w:p w14:paraId="6A906712" w14:textId="69FEB425" w:rsidR="317173BC" w:rsidRPr="004200FE" w:rsidRDefault="317173BC" w:rsidP="009F3929">
      <w:pPr>
        <w:pStyle w:val="Bibliography"/>
        <w:rPr>
          <w:color w:val="000000" w:themeColor="text1"/>
        </w:rPr>
      </w:pPr>
      <w:r w:rsidRPr="004200FE">
        <w:rPr>
          <w:color w:val="000000" w:themeColor="text1"/>
        </w:rPr>
        <w:t>Adetula, L. O. (1989). Solutions of simple word problems by Nigerian children: Language and schooling factors.</w:t>
      </w:r>
      <w:r w:rsidR="00A1702E" w:rsidRPr="004200FE">
        <w:rPr>
          <w:color w:val="000000" w:themeColor="text1"/>
        </w:rPr>
        <w:t xml:space="preserve"> </w:t>
      </w:r>
      <w:r w:rsidRPr="004200FE">
        <w:rPr>
          <w:i/>
          <w:iCs/>
          <w:color w:val="000000" w:themeColor="text1"/>
        </w:rPr>
        <w:t>Journal for Research in Mathematics Education</w:t>
      </w:r>
      <w:r w:rsidRPr="004200FE">
        <w:rPr>
          <w:color w:val="000000" w:themeColor="text1"/>
        </w:rPr>
        <w:t xml:space="preserve">, </w:t>
      </w:r>
      <w:r w:rsidRPr="004200FE">
        <w:rPr>
          <w:i/>
          <w:iCs/>
          <w:color w:val="000000" w:themeColor="text1"/>
        </w:rPr>
        <w:t>20</w:t>
      </w:r>
      <w:r w:rsidRPr="004200FE">
        <w:rPr>
          <w:color w:val="000000" w:themeColor="text1"/>
        </w:rPr>
        <w:t xml:space="preserve">(5), 489-497. </w:t>
      </w:r>
      <w:hyperlink r:id="rId15">
        <w:r w:rsidRPr="004200FE">
          <w:rPr>
            <w:rStyle w:val="Hyperlink"/>
            <w:color w:val="000000" w:themeColor="text1"/>
            <w:u w:val="none"/>
          </w:rPr>
          <w:t>https://doi.org/10.2307/749422</w:t>
        </w:r>
      </w:hyperlink>
    </w:p>
    <w:p w14:paraId="417FAFDB" w14:textId="1ECB359D" w:rsidR="317173BC" w:rsidRPr="004200FE" w:rsidRDefault="317173BC" w:rsidP="009F3929">
      <w:pPr>
        <w:pStyle w:val="Bibliography"/>
        <w:rPr>
          <w:color w:val="000000" w:themeColor="text1"/>
        </w:rPr>
      </w:pPr>
      <w:r w:rsidRPr="004200FE">
        <w:rPr>
          <w:color w:val="000000" w:themeColor="text1"/>
        </w:rPr>
        <w:t xml:space="preserve">Allen, K., Higgins, S., &amp; Adams, J. (2019). The relationship between visuospatial working memory and mathematical performance in school-aged children: A systematic review. </w:t>
      </w:r>
      <w:r w:rsidRPr="004200FE">
        <w:rPr>
          <w:i/>
          <w:iCs/>
          <w:color w:val="000000" w:themeColor="text1"/>
        </w:rPr>
        <w:t>Educational Psychology Review</w:t>
      </w:r>
      <w:r w:rsidRPr="004200FE">
        <w:rPr>
          <w:color w:val="000000" w:themeColor="text1"/>
        </w:rPr>
        <w:t xml:space="preserve">, </w:t>
      </w:r>
      <w:r w:rsidRPr="004200FE">
        <w:rPr>
          <w:i/>
          <w:iCs/>
          <w:color w:val="000000" w:themeColor="text1"/>
        </w:rPr>
        <w:t>31</w:t>
      </w:r>
      <w:r w:rsidRPr="004200FE">
        <w:rPr>
          <w:color w:val="000000" w:themeColor="text1"/>
        </w:rPr>
        <w:t xml:space="preserve">(3), 509–531. </w:t>
      </w:r>
      <w:hyperlink r:id="rId16" w:history="1">
        <w:r w:rsidR="12419EC2" w:rsidRPr="004200FE">
          <w:rPr>
            <w:rStyle w:val="Hyperlink"/>
            <w:color w:val="000000" w:themeColor="text1"/>
            <w:u w:val="none"/>
          </w:rPr>
          <w:t>https://doi.org/10.1007/s10648-019-09470-8</w:t>
        </w:r>
      </w:hyperlink>
      <w:r w:rsidR="371734B7" w:rsidRPr="004200FE">
        <w:rPr>
          <w:color w:val="000000" w:themeColor="text1"/>
        </w:rPr>
        <w:t xml:space="preserve"> </w:t>
      </w:r>
    </w:p>
    <w:p w14:paraId="7675CBC3" w14:textId="0044DCDB" w:rsidR="317173BC" w:rsidRPr="004200FE" w:rsidRDefault="317173BC" w:rsidP="009F3929">
      <w:pPr>
        <w:pStyle w:val="Bibliography"/>
        <w:rPr>
          <w:color w:val="000000" w:themeColor="text1"/>
        </w:rPr>
      </w:pPr>
      <w:r w:rsidRPr="004200FE">
        <w:rPr>
          <w:color w:val="000000" w:themeColor="text1"/>
        </w:rPr>
        <w:t xml:space="preserve">Alloway, Tracy P., Gathercole, S. E., Kirkwood, H., &amp; Elliott, J. (2008). Evaluating the validity of the Automated Working Memory Assessment. </w:t>
      </w:r>
      <w:r w:rsidRPr="004200FE">
        <w:rPr>
          <w:i/>
          <w:iCs/>
          <w:color w:val="000000" w:themeColor="text1"/>
        </w:rPr>
        <w:t>Educational Psychology</w:t>
      </w:r>
      <w:r w:rsidRPr="004200FE">
        <w:rPr>
          <w:color w:val="000000" w:themeColor="text1"/>
        </w:rPr>
        <w:t xml:space="preserve">, </w:t>
      </w:r>
      <w:r w:rsidRPr="004200FE">
        <w:rPr>
          <w:i/>
          <w:iCs/>
          <w:color w:val="000000" w:themeColor="text1"/>
        </w:rPr>
        <w:t>28</w:t>
      </w:r>
      <w:r w:rsidRPr="004200FE">
        <w:rPr>
          <w:color w:val="000000" w:themeColor="text1"/>
        </w:rPr>
        <w:t xml:space="preserve">(7), 725–734. </w:t>
      </w:r>
      <w:hyperlink r:id="rId17" w:history="1">
        <w:r w:rsidR="12419EC2" w:rsidRPr="004200FE">
          <w:rPr>
            <w:rStyle w:val="Hyperlink"/>
            <w:color w:val="000000" w:themeColor="text1"/>
            <w:u w:val="none"/>
          </w:rPr>
          <w:t>https://doi.org/10.1080/01443410802243828</w:t>
        </w:r>
      </w:hyperlink>
      <w:r w:rsidR="7F308CE6" w:rsidRPr="004200FE">
        <w:rPr>
          <w:color w:val="000000" w:themeColor="text1"/>
        </w:rPr>
        <w:t xml:space="preserve"> </w:t>
      </w:r>
    </w:p>
    <w:p w14:paraId="7A246A83" w14:textId="3629CCBF" w:rsidR="317173BC" w:rsidRPr="004200FE" w:rsidRDefault="317173BC" w:rsidP="009F3929">
      <w:pPr>
        <w:pStyle w:val="Bibliography"/>
        <w:rPr>
          <w:color w:val="000000" w:themeColor="text1"/>
        </w:rPr>
      </w:pPr>
      <w:r w:rsidRPr="004200FE">
        <w:rPr>
          <w:color w:val="000000" w:themeColor="text1"/>
        </w:rPr>
        <w:t xml:space="preserve">Ambrose, R., &amp; Molina, M. (2014). Spanish/English bilingual students’ comparison of comprehension of arithmetic story problem texts. </w:t>
      </w:r>
      <w:r w:rsidRPr="004200FE">
        <w:rPr>
          <w:i/>
          <w:iCs/>
          <w:color w:val="000000" w:themeColor="text1"/>
        </w:rPr>
        <w:t>International Journal of Science and Mathematics Education</w:t>
      </w:r>
      <w:r w:rsidRPr="004200FE">
        <w:rPr>
          <w:color w:val="000000" w:themeColor="text1"/>
        </w:rPr>
        <w:t xml:space="preserve">, </w:t>
      </w:r>
      <w:r w:rsidRPr="004200FE">
        <w:rPr>
          <w:i/>
          <w:iCs/>
          <w:color w:val="000000" w:themeColor="text1"/>
        </w:rPr>
        <w:t>12</w:t>
      </w:r>
      <w:r w:rsidRPr="004200FE">
        <w:rPr>
          <w:color w:val="000000" w:themeColor="text1"/>
        </w:rPr>
        <w:t xml:space="preserve">(6), 1469–1496. </w:t>
      </w:r>
      <w:hyperlink r:id="rId18" w:history="1">
        <w:r w:rsidR="12419EC2" w:rsidRPr="004200FE">
          <w:rPr>
            <w:rStyle w:val="Hyperlink"/>
            <w:color w:val="000000" w:themeColor="text1"/>
            <w:u w:val="none"/>
          </w:rPr>
          <w:t>https://doi.org/10.1007/s10763-013-9472-2</w:t>
        </w:r>
      </w:hyperlink>
      <w:r w:rsidR="2CADF55D" w:rsidRPr="004200FE">
        <w:rPr>
          <w:color w:val="000000" w:themeColor="text1"/>
        </w:rPr>
        <w:t xml:space="preserve"> </w:t>
      </w:r>
    </w:p>
    <w:p w14:paraId="4F942F41" w14:textId="47116A4C" w:rsidR="317173BC" w:rsidRPr="004200FE" w:rsidRDefault="317173BC" w:rsidP="009F3929">
      <w:pPr>
        <w:pStyle w:val="Bibliography"/>
        <w:rPr>
          <w:color w:val="000000" w:themeColor="text1"/>
        </w:rPr>
      </w:pPr>
      <w:r w:rsidRPr="004200FE">
        <w:rPr>
          <w:color w:val="000000" w:themeColor="text1"/>
        </w:rPr>
        <w:t xml:space="preserve">Anglin, J. M., Miller, G. A., &amp; Wakefield, P. C. (1993). Vocabulary development: A morphological analysis. </w:t>
      </w:r>
      <w:r w:rsidRPr="004200FE">
        <w:rPr>
          <w:i/>
          <w:iCs/>
          <w:color w:val="000000" w:themeColor="text1"/>
        </w:rPr>
        <w:t>Monographs of the Society for Research in Child Development</w:t>
      </w:r>
      <w:r w:rsidRPr="004200FE">
        <w:rPr>
          <w:color w:val="000000" w:themeColor="text1"/>
        </w:rPr>
        <w:t xml:space="preserve">, </w:t>
      </w:r>
      <w:r w:rsidRPr="004200FE">
        <w:rPr>
          <w:i/>
          <w:iCs/>
          <w:color w:val="000000" w:themeColor="text1"/>
        </w:rPr>
        <w:t>58</w:t>
      </w:r>
      <w:r w:rsidRPr="004200FE">
        <w:rPr>
          <w:color w:val="000000" w:themeColor="text1"/>
        </w:rPr>
        <w:t xml:space="preserve">(10), </w:t>
      </w:r>
      <w:hyperlink r:id="rId19" w:history="1">
        <w:r w:rsidR="12419EC2" w:rsidRPr="004200FE">
          <w:rPr>
            <w:rStyle w:val="Hyperlink"/>
            <w:color w:val="000000" w:themeColor="text1"/>
            <w:u w:val="none"/>
          </w:rPr>
          <w:t>https://doi.org/10.2307/1166112</w:t>
        </w:r>
      </w:hyperlink>
      <w:r w:rsidR="2E2C784F" w:rsidRPr="004200FE">
        <w:rPr>
          <w:color w:val="000000" w:themeColor="text1"/>
        </w:rPr>
        <w:t xml:space="preserve"> </w:t>
      </w:r>
    </w:p>
    <w:p w14:paraId="60658328" w14:textId="7FEA4D08" w:rsidR="317173BC" w:rsidRPr="004200FE" w:rsidRDefault="317173BC" w:rsidP="009F3929">
      <w:pPr>
        <w:pStyle w:val="Bibliography"/>
        <w:rPr>
          <w:color w:val="000000" w:themeColor="text1"/>
        </w:rPr>
      </w:pPr>
      <w:r w:rsidRPr="004200FE">
        <w:rPr>
          <w:color w:val="000000" w:themeColor="text1"/>
        </w:rPr>
        <w:lastRenderedPageBreak/>
        <w:t xml:space="preserve">Ansari, D. (2015, September). </w:t>
      </w:r>
      <w:r w:rsidRPr="004200FE">
        <w:rPr>
          <w:i/>
          <w:iCs/>
          <w:color w:val="000000" w:themeColor="text1"/>
        </w:rPr>
        <w:t>No more math wars: An evidence-based, developmental perspective on math education</w:t>
      </w:r>
      <w:r w:rsidRPr="004200FE">
        <w:rPr>
          <w:color w:val="000000" w:themeColor="text1"/>
        </w:rPr>
        <w:t xml:space="preserve">. </w:t>
      </w:r>
      <w:hyperlink r:id="rId20">
        <w:r w:rsidRPr="004200FE">
          <w:rPr>
            <w:rStyle w:val="Hyperlink"/>
            <w:color w:val="000000" w:themeColor="text1"/>
            <w:u w:val="none"/>
          </w:rPr>
          <w:t>https://www.edcan.ca/articles/no-more-math-wars/</w:t>
        </w:r>
      </w:hyperlink>
    </w:p>
    <w:p w14:paraId="5E6AA6AC" w14:textId="5B98AD45" w:rsidR="317173BC" w:rsidRPr="004200FE" w:rsidRDefault="317173BC" w:rsidP="009F3929">
      <w:pPr>
        <w:pStyle w:val="Bibliography"/>
        <w:rPr>
          <w:color w:val="000000" w:themeColor="text1"/>
        </w:rPr>
      </w:pPr>
      <w:r w:rsidRPr="004200FE">
        <w:rPr>
          <w:color w:val="000000" w:themeColor="text1"/>
        </w:rPr>
        <w:t xml:space="preserve">Ashcraft, M. H., &amp; Moore, A. M. (2012). Cognitive processes of numerical estimation in children.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111</w:t>
      </w:r>
      <w:r w:rsidRPr="004200FE">
        <w:rPr>
          <w:color w:val="000000" w:themeColor="text1"/>
        </w:rPr>
        <w:t xml:space="preserve">(2), 246–267. </w:t>
      </w:r>
      <w:hyperlink r:id="rId21">
        <w:r w:rsidRPr="004200FE">
          <w:rPr>
            <w:rStyle w:val="Hyperlink"/>
            <w:color w:val="000000" w:themeColor="text1"/>
            <w:u w:val="none"/>
          </w:rPr>
          <w:t>https://doi.org/10.1016/j.jecp.2011.08.005</w:t>
        </w:r>
      </w:hyperlink>
    </w:p>
    <w:p w14:paraId="103D6255" w14:textId="3CD9ADFF" w:rsidR="317173BC" w:rsidRPr="004200FE" w:rsidRDefault="317173BC" w:rsidP="009F3929">
      <w:pPr>
        <w:spacing w:line="480" w:lineRule="auto"/>
        <w:ind w:left="720" w:hanging="720"/>
        <w:rPr>
          <w:color w:val="000000" w:themeColor="text1"/>
        </w:rPr>
      </w:pPr>
      <w:r w:rsidRPr="004200FE">
        <w:rPr>
          <w:color w:val="000000" w:themeColor="text1"/>
        </w:rPr>
        <w:t xml:space="preserve">Baddeley, A. D., &amp; Hitch, G. J. (1974). Working memory. In G. A. Bower (Ed.). </w:t>
      </w:r>
      <w:r w:rsidRPr="004200FE">
        <w:rPr>
          <w:i/>
          <w:iCs/>
          <w:color w:val="000000" w:themeColor="text1"/>
        </w:rPr>
        <w:t>Recent advances in learning and motivation</w:t>
      </w:r>
      <w:r w:rsidRPr="004200FE">
        <w:rPr>
          <w:color w:val="000000" w:themeColor="text1"/>
        </w:rPr>
        <w:t xml:space="preserve"> (pp. 47–90).</w:t>
      </w:r>
      <w:r w:rsidR="009805F5" w:rsidRPr="004200FE">
        <w:rPr>
          <w:color w:val="000000" w:themeColor="text1"/>
        </w:rPr>
        <w:t xml:space="preserve"> </w:t>
      </w:r>
      <w:r w:rsidRPr="004200FE">
        <w:rPr>
          <w:color w:val="000000" w:themeColor="text1"/>
        </w:rPr>
        <w:t xml:space="preserve">Academic Press. </w:t>
      </w:r>
      <w:hyperlink r:id="rId22" w:history="1">
        <w:r w:rsidR="778BDF14" w:rsidRPr="004200FE">
          <w:rPr>
            <w:color w:val="000000" w:themeColor="text1"/>
          </w:rPr>
          <w:t>https://doi.org/</w:t>
        </w:r>
      </w:hyperlink>
      <w:hyperlink r:id="rId23">
        <w:r w:rsidR="12419EC2" w:rsidRPr="004200FE">
          <w:rPr>
            <w:rStyle w:val="Hyperlink"/>
            <w:color w:val="000000" w:themeColor="text1"/>
            <w:u w:val="none"/>
          </w:rPr>
          <w:t>10.1016/S0079-7421(08)60452-1</w:t>
        </w:r>
      </w:hyperlink>
      <w:r w:rsidR="1C97D750" w:rsidRPr="004200FE">
        <w:rPr>
          <w:color w:val="000000" w:themeColor="text1"/>
        </w:rPr>
        <w:t xml:space="preserve"> </w:t>
      </w:r>
    </w:p>
    <w:p w14:paraId="3B31C76A" w14:textId="3EF80E92" w:rsidR="00615465" w:rsidRPr="004200FE" w:rsidRDefault="317173BC" w:rsidP="009F3929">
      <w:pPr>
        <w:pStyle w:val="Bibliography"/>
        <w:rPr>
          <w:color w:val="000000" w:themeColor="text1"/>
        </w:rPr>
      </w:pPr>
      <w:r w:rsidRPr="004200FE">
        <w:rPr>
          <w:color w:val="000000" w:themeColor="text1"/>
        </w:rPr>
        <w:t xml:space="preserve">Banks, K., Jeddeeni, A., &amp; Walker, C. M. (2016). Assessing the effect of language demand in bundles of math word problems. </w:t>
      </w:r>
      <w:r w:rsidRPr="004200FE">
        <w:rPr>
          <w:i/>
          <w:iCs/>
          <w:color w:val="000000" w:themeColor="text1"/>
        </w:rPr>
        <w:t>International Journal of Testing</w:t>
      </w:r>
      <w:r w:rsidRPr="004200FE">
        <w:rPr>
          <w:color w:val="000000" w:themeColor="text1"/>
        </w:rPr>
        <w:t xml:space="preserve">, </w:t>
      </w:r>
      <w:r w:rsidRPr="004200FE">
        <w:rPr>
          <w:i/>
          <w:iCs/>
          <w:color w:val="000000" w:themeColor="text1"/>
        </w:rPr>
        <w:t>16</w:t>
      </w:r>
      <w:r w:rsidRPr="004200FE">
        <w:rPr>
          <w:color w:val="000000" w:themeColor="text1"/>
        </w:rPr>
        <w:t>(4), 269–287. https://doi.org/10.1080/15305058.2015.1113972</w:t>
      </w:r>
    </w:p>
    <w:p w14:paraId="289F0F38" w14:textId="3EF80E92" w:rsidR="2436F16B" w:rsidRPr="004200FE" w:rsidRDefault="480E99EF" w:rsidP="009F3929">
      <w:pPr>
        <w:spacing w:line="480" w:lineRule="auto"/>
        <w:ind w:left="720" w:hanging="720"/>
        <w:rPr>
          <w:color w:val="000000" w:themeColor="text1"/>
        </w:rPr>
      </w:pPr>
      <w:r w:rsidRPr="004200FE">
        <w:rPr>
          <w:color w:val="000000" w:themeColor="text1"/>
        </w:rPr>
        <w:t xml:space="preserve">Baig, F. (2011). </w:t>
      </w:r>
      <w:r w:rsidRPr="004200FE">
        <w:rPr>
          <w:i/>
          <w:iCs/>
          <w:color w:val="000000" w:themeColor="text1"/>
        </w:rPr>
        <w:t>Investigating the motivations of parents choosing language immersion education for their child.</w:t>
      </w:r>
      <w:r w:rsidRPr="004200FE">
        <w:rPr>
          <w:color w:val="000000" w:themeColor="text1"/>
        </w:rPr>
        <w:t xml:space="preserve"> [Unpublished doctoral dissertation]. https://doi.org/ 10.17077/etd.ddqh9c0e</w:t>
      </w:r>
    </w:p>
    <w:p w14:paraId="585188D6" w14:textId="665D04E8" w:rsidR="317173BC" w:rsidRPr="004200FE" w:rsidRDefault="317173BC" w:rsidP="009F3929">
      <w:pPr>
        <w:pStyle w:val="Bibliography"/>
        <w:rPr>
          <w:color w:val="000000" w:themeColor="text1"/>
          <w:lang w:val="fr-CA"/>
        </w:rPr>
      </w:pPr>
      <w:r w:rsidRPr="004200FE">
        <w:rPr>
          <w:color w:val="000000" w:themeColor="text1"/>
        </w:rPr>
        <w:t xml:space="preserve">Barik, H. C., &amp; Swain, M. (1976). Primary-grade French immersion in a unilingual English-Canadian setting: The Toronto study through grade 2. </w:t>
      </w:r>
      <w:r w:rsidRPr="004200FE">
        <w:rPr>
          <w:i/>
          <w:iCs/>
          <w:color w:val="000000" w:themeColor="text1"/>
          <w:lang w:val="fr-CA"/>
        </w:rPr>
        <w:t>Canadian Journal of Education / Revue Canadienne de l’éducation</w:t>
      </w:r>
      <w:r w:rsidRPr="004200FE">
        <w:rPr>
          <w:color w:val="000000" w:themeColor="text1"/>
          <w:lang w:val="fr-CA"/>
        </w:rPr>
        <w:t xml:space="preserve">, </w:t>
      </w:r>
      <w:r w:rsidRPr="004200FE">
        <w:rPr>
          <w:i/>
          <w:iCs/>
          <w:color w:val="000000" w:themeColor="text1"/>
          <w:lang w:val="fr-CA"/>
        </w:rPr>
        <w:t>1</w:t>
      </w:r>
      <w:r w:rsidRPr="004200FE">
        <w:rPr>
          <w:color w:val="000000" w:themeColor="text1"/>
          <w:lang w:val="fr-CA"/>
        </w:rPr>
        <w:t>(1), 39. https://doi.org/10.2307/1494259</w:t>
      </w:r>
    </w:p>
    <w:p w14:paraId="25542D92" w14:textId="3B20DB55" w:rsidR="317173BC" w:rsidRPr="004200FE" w:rsidRDefault="317173BC" w:rsidP="009F3929">
      <w:pPr>
        <w:pStyle w:val="Bibliography"/>
        <w:rPr>
          <w:color w:val="000000" w:themeColor="text1"/>
          <w:lang w:val="fr-CA"/>
        </w:rPr>
      </w:pPr>
      <w:r w:rsidRPr="004200FE">
        <w:rPr>
          <w:color w:val="000000" w:themeColor="text1"/>
          <w:lang w:val="fr-CA"/>
        </w:rPr>
        <w:t xml:space="preserve">Barrouillet, P., Camos, V., Perruchet, P., &amp; Seron, X. (2004). </w:t>
      </w:r>
      <w:r w:rsidRPr="004200FE">
        <w:rPr>
          <w:color w:val="000000" w:themeColor="text1"/>
        </w:rPr>
        <w:t xml:space="preserve">ADAPT: A developmental, asemantic, and procedural model for transcoding from verbal to Arabic numerals. </w:t>
      </w:r>
      <w:r w:rsidRPr="004200FE">
        <w:rPr>
          <w:i/>
          <w:iCs/>
          <w:color w:val="000000" w:themeColor="text1"/>
          <w:lang w:val="fr-CA"/>
        </w:rPr>
        <w:t>Psychological Review</w:t>
      </w:r>
      <w:r w:rsidRPr="004200FE">
        <w:rPr>
          <w:color w:val="000000" w:themeColor="text1"/>
          <w:lang w:val="fr-CA"/>
        </w:rPr>
        <w:t xml:space="preserve">, </w:t>
      </w:r>
      <w:r w:rsidRPr="004200FE">
        <w:rPr>
          <w:i/>
          <w:iCs/>
          <w:color w:val="000000" w:themeColor="text1"/>
          <w:lang w:val="fr-CA"/>
        </w:rPr>
        <w:t>111</w:t>
      </w:r>
      <w:r w:rsidRPr="004200FE">
        <w:rPr>
          <w:color w:val="000000" w:themeColor="text1"/>
          <w:lang w:val="fr-CA"/>
        </w:rPr>
        <w:t>(2), 368–394. https://doi.org/10.1037/0033-295X.111.2.368</w:t>
      </w:r>
    </w:p>
    <w:p w14:paraId="67CB71BD" w14:textId="77777777" w:rsidR="317173BC" w:rsidRPr="004200FE" w:rsidRDefault="317173BC" w:rsidP="009F3929">
      <w:pPr>
        <w:pStyle w:val="Bibliography"/>
        <w:rPr>
          <w:color w:val="000000" w:themeColor="text1"/>
        </w:rPr>
      </w:pPr>
      <w:r w:rsidRPr="004200FE">
        <w:rPr>
          <w:color w:val="000000" w:themeColor="text1"/>
          <w:lang w:val="fr-CA"/>
        </w:rPr>
        <w:t xml:space="preserve">Barth, H. C., &amp; Paladino, A. M. (2011). </w:t>
      </w:r>
      <w:r w:rsidRPr="004200FE">
        <w:rPr>
          <w:color w:val="000000" w:themeColor="text1"/>
        </w:rPr>
        <w:t xml:space="preserve">The development of numerical estimation: Evidence against a representational shift: Development of numerical estimation. </w:t>
      </w:r>
      <w:r w:rsidRPr="004200FE">
        <w:rPr>
          <w:i/>
          <w:iCs/>
          <w:color w:val="000000" w:themeColor="text1"/>
        </w:rPr>
        <w:t>Developmental Science</w:t>
      </w:r>
      <w:r w:rsidRPr="004200FE">
        <w:rPr>
          <w:color w:val="000000" w:themeColor="text1"/>
        </w:rPr>
        <w:t xml:space="preserve">, </w:t>
      </w:r>
      <w:r w:rsidRPr="004200FE">
        <w:rPr>
          <w:i/>
          <w:iCs/>
          <w:color w:val="000000" w:themeColor="text1"/>
        </w:rPr>
        <w:t>14</w:t>
      </w:r>
      <w:r w:rsidRPr="004200FE">
        <w:rPr>
          <w:color w:val="000000" w:themeColor="text1"/>
        </w:rPr>
        <w:t>(1), 125–135. https://doi.org/10.1111/j.1467-7687.2010.00962.x</w:t>
      </w:r>
    </w:p>
    <w:p w14:paraId="61CFF335" w14:textId="77777777" w:rsidR="317173BC" w:rsidRPr="004200FE" w:rsidRDefault="317173BC" w:rsidP="009F3929">
      <w:pPr>
        <w:pStyle w:val="Bibliography"/>
        <w:rPr>
          <w:color w:val="000000" w:themeColor="text1"/>
        </w:rPr>
      </w:pPr>
      <w:r w:rsidRPr="004200FE">
        <w:rPr>
          <w:color w:val="000000" w:themeColor="text1"/>
        </w:rPr>
        <w:lastRenderedPageBreak/>
        <w:t xml:space="preserve">Bernardo, A. B. I. (2001). Asymmetric activation of number codes in bilinguals: Further evidence for the encoding complex model of number processing. </w:t>
      </w:r>
      <w:r w:rsidRPr="004200FE">
        <w:rPr>
          <w:i/>
          <w:iCs/>
          <w:color w:val="000000" w:themeColor="text1"/>
        </w:rPr>
        <w:t>Memory &amp; Cognition</w:t>
      </w:r>
      <w:r w:rsidRPr="004200FE">
        <w:rPr>
          <w:color w:val="000000" w:themeColor="text1"/>
        </w:rPr>
        <w:t xml:space="preserve">, </w:t>
      </w:r>
      <w:r w:rsidRPr="004200FE">
        <w:rPr>
          <w:i/>
          <w:iCs/>
          <w:color w:val="000000" w:themeColor="text1"/>
        </w:rPr>
        <w:t>29</w:t>
      </w:r>
      <w:r w:rsidRPr="004200FE">
        <w:rPr>
          <w:color w:val="000000" w:themeColor="text1"/>
        </w:rPr>
        <w:t>(7), 968–976. https://doi.org/10.3758/BF03195759</w:t>
      </w:r>
    </w:p>
    <w:p w14:paraId="6540C1C5" w14:textId="7CF3EB68" w:rsidR="317173BC" w:rsidRPr="004200FE" w:rsidRDefault="317173BC" w:rsidP="009F3929">
      <w:pPr>
        <w:pStyle w:val="Bibliography"/>
        <w:rPr>
          <w:color w:val="000000" w:themeColor="text1"/>
        </w:rPr>
      </w:pPr>
      <w:r w:rsidRPr="004200FE">
        <w:rPr>
          <w:color w:val="000000" w:themeColor="text1"/>
        </w:rPr>
        <w:t xml:space="preserve">Bernardo, A. B. I. (2002). Language and Mathematical Problem Solving Among Bilinguals. </w:t>
      </w:r>
      <w:r w:rsidRPr="004200FE">
        <w:rPr>
          <w:i/>
          <w:iCs/>
          <w:color w:val="000000" w:themeColor="text1"/>
        </w:rPr>
        <w:t>The Journal of Psychology</w:t>
      </w:r>
      <w:r w:rsidRPr="004200FE">
        <w:rPr>
          <w:color w:val="000000" w:themeColor="text1"/>
        </w:rPr>
        <w:t xml:space="preserve">, </w:t>
      </w:r>
      <w:r w:rsidRPr="004200FE">
        <w:rPr>
          <w:i/>
          <w:iCs/>
          <w:color w:val="000000" w:themeColor="text1"/>
        </w:rPr>
        <w:t>136</w:t>
      </w:r>
      <w:r w:rsidRPr="004200FE">
        <w:rPr>
          <w:color w:val="000000" w:themeColor="text1"/>
        </w:rPr>
        <w:t xml:space="preserve">(3), 283–297. </w:t>
      </w:r>
      <w:hyperlink r:id="rId24">
        <w:r w:rsidRPr="004200FE">
          <w:rPr>
            <w:rStyle w:val="Hyperlink"/>
            <w:color w:val="000000" w:themeColor="text1"/>
            <w:u w:val="none"/>
          </w:rPr>
          <w:t>https://doi.org/10.1080/00223980209604156</w:t>
        </w:r>
      </w:hyperlink>
    </w:p>
    <w:p w14:paraId="24D81FF7" w14:textId="58919773" w:rsidR="5CEF7444" w:rsidRPr="004200FE" w:rsidRDefault="5CEF7444" w:rsidP="009F3929">
      <w:pPr>
        <w:spacing w:line="480" w:lineRule="auto"/>
        <w:ind w:left="720" w:hanging="720"/>
        <w:rPr>
          <w:color w:val="000000" w:themeColor="text1"/>
        </w:rPr>
      </w:pPr>
      <w:r w:rsidRPr="004200FE">
        <w:rPr>
          <w:color w:val="000000" w:themeColor="text1"/>
        </w:rPr>
        <w:t xml:space="preserve">Best, J. R., &amp; Miller, P. H. (2010). A developmental perspective on executive function. </w:t>
      </w:r>
      <w:r w:rsidRPr="004200FE">
        <w:rPr>
          <w:i/>
          <w:iCs/>
          <w:color w:val="000000" w:themeColor="text1"/>
        </w:rPr>
        <w:t>Child development</w:t>
      </w:r>
      <w:r w:rsidRPr="004200FE">
        <w:rPr>
          <w:color w:val="000000" w:themeColor="text1"/>
        </w:rPr>
        <w:t xml:space="preserve">, </w:t>
      </w:r>
      <w:r w:rsidRPr="004200FE">
        <w:rPr>
          <w:i/>
          <w:iCs/>
          <w:color w:val="000000" w:themeColor="text1"/>
        </w:rPr>
        <w:t>81</w:t>
      </w:r>
      <w:r w:rsidRPr="004200FE">
        <w:rPr>
          <w:color w:val="000000" w:themeColor="text1"/>
        </w:rPr>
        <w:t xml:space="preserve">(6), 1641-1660. </w:t>
      </w:r>
      <w:hyperlink r:id="rId25">
        <w:r w:rsidRPr="004200FE">
          <w:rPr>
            <w:rStyle w:val="Hyperlink"/>
            <w:color w:val="000000" w:themeColor="text1"/>
            <w:u w:val="none"/>
          </w:rPr>
          <w:t>https://doi.org/10.1111/j.1467-8624.2010.01499.x</w:t>
        </w:r>
      </w:hyperlink>
    </w:p>
    <w:p w14:paraId="67D53B10" w14:textId="614CEC72" w:rsidR="317173BC" w:rsidRPr="004200FE" w:rsidRDefault="317173BC" w:rsidP="009F3929">
      <w:pPr>
        <w:pStyle w:val="Bibliography"/>
        <w:rPr>
          <w:color w:val="000000" w:themeColor="text1"/>
        </w:rPr>
      </w:pPr>
      <w:r w:rsidRPr="004200FE">
        <w:rPr>
          <w:color w:val="000000" w:themeColor="text1"/>
        </w:rPr>
        <w:t>Bialystok, E. (2001).</w:t>
      </w:r>
      <w:r w:rsidR="00A1702E" w:rsidRPr="004200FE">
        <w:rPr>
          <w:color w:val="000000" w:themeColor="text1"/>
        </w:rPr>
        <w:t xml:space="preserve"> </w:t>
      </w:r>
      <w:r w:rsidRPr="004200FE">
        <w:rPr>
          <w:i/>
          <w:iCs/>
          <w:color w:val="000000" w:themeColor="text1"/>
        </w:rPr>
        <w:t xml:space="preserve">Bilingualism in development: Language, literacy, and cognition. </w:t>
      </w:r>
      <w:r w:rsidRPr="004200FE">
        <w:rPr>
          <w:color w:val="000000" w:themeColor="text1"/>
        </w:rPr>
        <w:t xml:space="preserve">Cambridge University Press. </w:t>
      </w:r>
      <w:hyperlink r:id="rId26">
        <w:r w:rsidRPr="004200FE">
          <w:rPr>
            <w:color w:val="000000" w:themeColor="text1"/>
          </w:rPr>
          <w:t>https://doi.org/10.1017/CBO9780511605963</w:t>
        </w:r>
      </w:hyperlink>
    </w:p>
    <w:p w14:paraId="610B891D" w14:textId="614CEC72" w:rsidR="03CD7D15" w:rsidRPr="004200FE" w:rsidRDefault="03CD7D15" w:rsidP="009F3929">
      <w:pPr>
        <w:spacing w:line="480" w:lineRule="auto"/>
        <w:ind w:left="720" w:hanging="720"/>
        <w:rPr>
          <w:color w:val="4472C4" w:themeColor="accent1"/>
        </w:rPr>
      </w:pPr>
      <w:r w:rsidRPr="004200FE">
        <w:rPr>
          <w:color w:val="4472C4" w:themeColor="accent1"/>
        </w:rPr>
        <w:t xml:space="preserve">Bournot-Trites, M., &amp; Reeder, K. (2001). Interdependence revisited: Mathematics achievement in an intensified French immersion program. </w:t>
      </w:r>
      <w:r w:rsidRPr="004200FE">
        <w:rPr>
          <w:i/>
          <w:iCs/>
          <w:color w:val="4472C4" w:themeColor="accent1"/>
        </w:rPr>
        <w:t>Canadian Modern Language Review</w:t>
      </w:r>
      <w:r w:rsidRPr="004200FE">
        <w:rPr>
          <w:color w:val="4472C4" w:themeColor="accent1"/>
        </w:rPr>
        <w:t xml:space="preserve">, </w:t>
      </w:r>
      <w:r w:rsidRPr="004200FE">
        <w:rPr>
          <w:i/>
          <w:iCs/>
          <w:color w:val="4472C4" w:themeColor="accent1"/>
        </w:rPr>
        <w:t>58</w:t>
      </w:r>
      <w:r w:rsidRPr="004200FE">
        <w:rPr>
          <w:color w:val="4472C4" w:themeColor="accent1"/>
        </w:rPr>
        <w:t xml:space="preserve">(1), 27-43. </w:t>
      </w:r>
      <w:hyperlink r:id="rId27">
        <w:r w:rsidRPr="004200FE">
          <w:rPr>
            <w:rStyle w:val="Hyperlink"/>
            <w:color w:val="4472C4" w:themeColor="accent1"/>
            <w:u w:val="none"/>
          </w:rPr>
          <w:t>https://doi.org/10.3138/cmlr.58.1.27</w:t>
        </w:r>
      </w:hyperlink>
    </w:p>
    <w:p w14:paraId="2E26D2E7" w14:textId="2517741A" w:rsidR="317173BC" w:rsidRPr="004200FE" w:rsidRDefault="317173BC" w:rsidP="009F3929">
      <w:pPr>
        <w:pStyle w:val="Bibliography"/>
        <w:rPr>
          <w:color w:val="000000" w:themeColor="text1"/>
        </w:rPr>
      </w:pPr>
      <w:r w:rsidRPr="004200FE">
        <w:rPr>
          <w:color w:val="000000" w:themeColor="text1"/>
        </w:rPr>
        <w:t xml:space="preserve">Bugden, S., &amp; Ansari, D. (2011). Individual differences in children’s mathematical competence are related to the intentional but not automatic processing of Arabic numerals. </w:t>
      </w:r>
      <w:r w:rsidRPr="004200FE">
        <w:rPr>
          <w:i/>
          <w:iCs/>
          <w:color w:val="000000" w:themeColor="text1"/>
        </w:rPr>
        <w:t>Cognition</w:t>
      </w:r>
      <w:r w:rsidRPr="004200FE">
        <w:rPr>
          <w:color w:val="000000" w:themeColor="text1"/>
        </w:rPr>
        <w:t xml:space="preserve">, </w:t>
      </w:r>
      <w:r w:rsidRPr="004200FE">
        <w:rPr>
          <w:i/>
          <w:iCs/>
          <w:color w:val="000000" w:themeColor="text1"/>
        </w:rPr>
        <w:t>118</w:t>
      </w:r>
      <w:r w:rsidRPr="004200FE">
        <w:rPr>
          <w:color w:val="000000" w:themeColor="text1"/>
        </w:rPr>
        <w:t xml:space="preserve">(1), 32–44. </w:t>
      </w:r>
      <w:r w:rsidR="00D05D2C" w:rsidRPr="004200FE">
        <w:rPr>
          <w:color w:val="000000" w:themeColor="text1"/>
        </w:rPr>
        <w:t>https://doi.org/10.1016/j.cognition.2010.09.005</w:t>
      </w:r>
    </w:p>
    <w:p w14:paraId="277091A3" w14:textId="469E28DF" w:rsidR="317173BC" w:rsidRPr="004200FE" w:rsidRDefault="2FEF09CF" w:rsidP="009F3929">
      <w:pPr>
        <w:spacing w:line="480" w:lineRule="auto"/>
        <w:ind w:left="720" w:hanging="720"/>
        <w:rPr>
          <w:color w:val="000000" w:themeColor="text1"/>
        </w:rPr>
      </w:pPr>
      <w:r w:rsidRPr="004200FE">
        <w:rPr>
          <w:color w:val="000000" w:themeColor="text1"/>
        </w:rPr>
        <w:t xml:space="preserve">Byrnes, J. P., &amp; Wasik, B. A. (2009). Factors predictive of mathematics achievement in kindergarten, first and third grades: An opportunity–propensity analysis. </w:t>
      </w:r>
      <w:r w:rsidRPr="004200FE">
        <w:rPr>
          <w:i/>
          <w:iCs/>
          <w:color w:val="000000" w:themeColor="text1"/>
        </w:rPr>
        <w:t>Contemporary Educational Psychology</w:t>
      </w:r>
      <w:r w:rsidRPr="004200FE">
        <w:rPr>
          <w:color w:val="000000" w:themeColor="text1"/>
        </w:rPr>
        <w:t xml:space="preserve">, </w:t>
      </w:r>
      <w:r w:rsidRPr="004200FE">
        <w:rPr>
          <w:i/>
          <w:iCs/>
          <w:color w:val="000000" w:themeColor="text1"/>
        </w:rPr>
        <w:t>34</w:t>
      </w:r>
      <w:r w:rsidRPr="004200FE">
        <w:rPr>
          <w:color w:val="000000" w:themeColor="text1"/>
        </w:rPr>
        <w:t>(2), 167-183. https://doi.org/10.1016/j.cedpsych.2009.01.002</w:t>
      </w:r>
    </w:p>
    <w:p w14:paraId="13F5E29B" w14:textId="2517741A" w:rsidR="317173BC" w:rsidRPr="004200FE" w:rsidRDefault="317173BC" w:rsidP="009F3929">
      <w:pPr>
        <w:pStyle w:val="Bibliography"/>
        <w:rPr>
          <w:color w:val="000000" w:themeColor="text1"/>
        </w:rPr>
      </w:pPr>
      <w:r w:rsidRPr="004200FE">
        <w:rPr>
          <w:color w:val="000000" w:themeColor="text1"/>
        </w:rPr>
        <w:t xml:space="preserve">Campbell, J. I. D. (1994). Architectures for numerical cognition. </w:t>
      </w:r>
      <w:r w:rsidRPr="004200FE">
        <w:rPr>
          <w:i/>
          <w:iCs/>
          <w:color w:val="000000" w:themeColor="text1"/>
        </w:rPr>
        <w:t>Cognition</w:t>
      </w:r>
      <w:r w:rsidRPr="004200FE">
        <w:rPr>
          <w:color w:val="000000" w:themeColor="text1"/>
        </w:rPr>
        <w:t xml:space="preserve">, </w:t>
      </w:r>
      <w:r w:rsidRPr="004200FE">
        <w:rPr>
          <w:i/>
          <w:iCs/>
          <w:color w:val="000000" w:themeColor="text1"/>
        </w:rPr>
        <w:t>53</w:t>
      </w:r>
      <w:r w:rsidRPr="004200FE">
        <w:rPr>
          <w:color w:val="000000" w:themeColor="text1"/>
        </w:rPr>
        <w:t>(1), 1–44. https://doi.org/10.1016/0010-0277(94)90075-2</w:t>
      </w:r>
    </w:p>
    <w:p w14:paraId="3CFF2E88" w14:textId="0ECC3A6B" w:rsidR="317173BC" w:rsidRPr="004200FE" w:rsidRDefault="317173BC" w:rsidP="009F3929">
      <w:pPr>
        <w:pStyle w:val="Bibliography"/>
        <w:rPr>
          <w:color w:val="000000" w:themeColor="text1"/>
          <w:lang w:val="fr-CA"/>
        </w:rPr>
      </w:pPr>
      <w:r w:rsidRPr="004200FE">
        <w:rPr>
          <w:color w:val="000000" w:themeColor="text1"/>
        </w:rPr>
        <w:t xml:space="preserve">Campbell, J. I. D., &amp; Epp, L. J. (2004). An encoding-complex approach to numerical cognition in Chinese-English bilinguals. </w:t>
      </w:r>
      <w:r w:rsidRPr="004200FE">
        <w:rPr>
          <w:i/>
          <w:iCs/>
          <w:color w:val="000000" w:themeColor="text1"/>
          <w:lang w:val="fr-CA"/>
        </w:rPr>
        <w:t xml:space="preserve">Canadian Journal of Experimental Psychology/Revue </w:t>
      </w:r>
      <w:r w:rsidRPr="004200FE">
        <w:rPr>
          <w:i/>
          <w:iCs/>
          <w:color w:val="000000" w:themeColor="text1"/>
          <w:lang w:val="fr-CA"/>
        </w:rPr>
        <w:lastRenderedPageBreak/>
        <w:t>Canadienne de Psychologie Expérimentale</w:t>
      </w:r>
      <w:r w:rsidRPr="004200FE">
        <w:rPr>
          <w:color w:val="000000" w:themeColor="text1"/>
          <w:lang w:val="fr-CA"/>
        </w:rPr>
        <w:t xml:space="preserve">, </w:t>
      </w:r>
      <w:r w:rsidRPr="004200FE">
        <w:rPr>
          <w:i/>
          <w:iCs/>
          <w:color w:val="000000" w:themeColor="text1"/>
          <w:lang w:val="fr-CA"/>
        </w:rPr>
        <w:t>58</w:t>
      </w:r>
      <w:r w:rsidRPr="004200FE">
        <w:rPr>
          <w:color w:val="000000" w:themeColor="text1"/>
          <w:lang w:val="fr-CA"/>
        </w:rPr>
        <w:t>(4), 229–244. https://doi.org/10.1037/h0087447</w:t>
      </w:r>
    </w:p>
    <w:p w14:paraId="4CC4E697" w14:textId="230D6142" w:rsidR="317173BC" w:rsidRPr="004200FE" w:rsidRDefault="317173BC" w:rsidP="009F3929">
      <w:pPr>
        <w:pStyle w:val="Bibliography"/>
        <w:rPr>
          <w:color w:val="000000" w:themeColor="text1"/>
        </w:rPr>
      </w:pPr>
      <w:r w:rsidRPr="004200FE">
        <w:rPr>
          <w:color w:val="000000" w:themeColor="text1"/>
        </w:rPr>
        <w:t xml:space="preserve">Campbell, J. I. D., Kanz, C. L., &amp; Xue, Q. (1999). Number processing in Chinese-English bilinguals. </w:t>
      </w:r>
      <w:r w:rsidRPr="004200FE">
        <w:rPr>
          <w:i/>
          <w:iCs/>
          <w:color w:val="000000" w:themeColor="text1"/>
        </w:rPr>
        <w:t>Mathematical Cognition</w:t>
      </w:r>
      <w:r w:rsidRPr="004200FE">
        <w:rPr>
          <w:color w:val="000000" w:themeColor="text1"/>
        </w:rPr>
        <w:t xml:space="preserve">, </w:t>
      </w:r>
      <w:r w:rsidRPr="004200FE">
        <w:rPr>
          <w:i/>
          <w:iCs/>
          <w:color w:val="000000" w:themeColor="text1"/>
        </w:rPr>
        <w:t>5</w:t>
      </w:r>
      <w:r w:rsidRPr="004200FE">
        <w:rPr>
          <w:color w:val="000000" w:themeColor="text1"/>
        </w:rPr>
        <w:t xml:space="preserve">(1), 1–39. </w:t>
      </w:r>
      <w:hyperlink r:id="rId28">
        <w:r w:rsidRPr="004200FE">
          <w:rPr>
            <w:rStyle w:val="Hyperlink"/>
            <w:color w:val="000000" w:themeColor="text1"/>
            <w:u w:val="none"/>
          </w:rPr>
          <w:t>https://doi.org/10.1080/135467999387306</w:t>
        </w:r>
      </w:hyperlink>
    </w:p>
    <w:p w14:paraId="564611C6" w14:textId="2BE2E021" w:rsidR="317173BC" w:rsidRPr="004200FE" w:rsidRDefault="317173BC" w:rsidP="009F3929">
      <w:pPr>
        <w:pStyle w:val="Bibliography"/>
        <w:rPr>
          <w:color w:val="000000" w:themeColor="text1"/>
        </w:rPr>
      </w:pPr>
      <w:r w:rsidRPr="004200FE">
        <w:rPr>
          <w:color w:val="000000" w:themeColor="text1"/>
        </w:rPr>
        <w:t xml:space="preserve">Canadian Parents for French, (2019). </w:t>
      </w:r>
      <w:r w:rsidRPr="004200FE">
        <w:rPr>
          <w:i/>
          <w:iCs/>
          <w:color w:val="000000" w:themeColor="text1"/>
        </w:rPr>
        <w:t>French as a second language enrolment statistics: 2013-2014 to 2018-2019</w:t>
      </w:r>
      <w:r w:rsidRPr="004200FE">
        <w:rPr>
          <w:color w:val="000000" w:themeColor="text1"/>
        </w:rPr>
        <w:t xml:space="preserve">. </w:t>
      </w:r>
      <w:hyperlink r:id="rId29">
        <w:r w:rsidRPr="004200FE">
          <w:rPr>
            <w:rStyle w:val="Hyperlink"/>
            <w:color w:val="000000" w:themeColor="text1"/>
            <w:u w:val="none"/>
          </w:rPr>
          <w:t>https://cpf.ca/en/files/Enrolement-Stats-2019-2.pdf</w:t>
        </w:r>
      </w:hyperlink>
      <w:r w:rsidRPr="004200FE">
        <w:rPr>
          <w:color w:val="000000" w:themeColor="text1"/>
        </w:rPr>
        <w:t>.</w:t>
      </w:r>
    </w:p>
    <w:p w14:paraId="7DA8053F" w14:textId="744EF81D" w:rsidR="317173BC" w:rsidRPr="004200FE" w:rsidRDefault="317173BC" w:rsidP="009F3929">
      <w:pPr>
        <w:pStyle w:val="Bibliography"/>
        <w:rPr>
          <w:color w:val="000000" w:themeColor="text1"/>
        </w:rPr>
      </w:pPr>
      <w:r w:rsidRPr="004200FE">
        <w:rPr>
          <w:color w:val="000000" w:themeColor="text1"/>
        </w:rPr>
        <w:t>Chan, W. W. L., &amp; Wong, T. T.-Y. (</w:t>
      </w:r>
      <w:r w:rsidR="17D56362" w:rsidRPr="004200FE">
        <w:rPr>
          <w:color w:val="000000" w:themeColor="text1"/>
        </w:rPr>
        <w:t>20</w:t>
      </w:r>
      <w:r w:rsidR="0D80BD16" w:rsidRPr="004200FE">
        <w:rPr>
          <w:color w:val="000000" w:themeColor="text1"/>
        </w:rPr>
        <w:t>20</w:t>
      </w:r>
      <w:r w:rsidRPr="004200FE">
        <w:rPr>
          <w:color w:val="000000" w:themeColor="text1"/>
        </w:rPr>
        <w:t xml:space="preserve">). Subtypes of mathematical difficulties and their stability. </w:t>
      </w:r>
      <w:r w:rsidRPr="004200FE">
        <w:rPr>
          <w:i/>
          <w:iCs/>
          <w:color w:val="000000" w:themeColor="text1"/>
        </w:rPr>
        <w:t>Journal of Educational Psychology</w:t>
      </w:r>
      <w:r w:rsidRPr="004200FE">
        <w:rPr>
          <w:color w:val="000000" w:themeColor="text1"/>
        </w:rPr>
        <w:t>. https://doi.org/10.1037/edu0000383</w:t>
      </w:r>
    </w:p>
    <w:p w14:paraId="717B9FFA" w14:textId="4855BBC7" w:rsidR="317173BC" w:rsidRPr="004200FE" w:rsidRDefault="317173BC" w:rsidP="009F3929">
      <w:pPr>
        <w:pStyle w:val="Bibliography"/>
        <w:rPr>
          <w:color w:val="000000" w:themeColor="text1"/>
        </w:rPr>
      </w:pPr>
      <w:r w:rsidRPr="004200FE">
        <w:rPr>
          <w:color w:val="000000" w:themeColor="text1"/>
        </w:rPr>
        <w:t xml:space="preserve">Cheng, L. (2012). English immersion schools in China: Evidence from students and teachers. </w:t>
      </w:r>
      <w:r w:rsidRPr="004200FE">
        <w:rPr>
          <w:i/>
          <w:iCs/>
          <w:color w:val="000000" w:themeColor="text1"/>
        </w:rPr>
        <w:t>Journal of Multilingual and Multicultural Development</w:t>
      </w:r>
      <w:r w:rsidRPr="004200FE">
        <w:rPr>
          <w:color w:val="000000" w:themeColor="text1"/>
        </w:rPr>
        <w:t xml:space="preserve">, </w:t>
      </w:r>
      <w:r w:rsidRPr="004200FE">
        <w:rPr>
          <w:i/>
          <w:iCs/>
          <w:color w:val="000000" w:themeColor="text1"/>
        </w:rPr>
        <w:t>33</w:t>
      </w:r>
      <w:r w:rsidRPr="004200FE">
        <w:rPr>
          <w:color w:val="000000" w:themeColor="text1"/>
        </w:rPr>
        <w:t xml:space="preserve">(4), 379–391. </w:t>
      </w:r>
      <w:hyperlink r:id="rId30">
        <w:r w:rsidRPr="004200FE">
          <w:rPr>
            <w:rStyle w:val="Hyperlink"/>
            <w:color w:val="000000" w:themeColor="text1"/>
            <w:u w:val="none"/>
          </w:rPr>
          <w:t>https://doi.org/10.1080/01434632.2012.661436</w:t>
        </w:r>
      </w:hyperlink>
    </w:p>
    <w:p w14:paraId="227D0E5A" w14:textId="6114B414" w:rsidR="317173BC" w:rsidRPr="004200FE" w:rsidRDefault="317173BC" w:rsidP="009F3929">
      <w:pPr>
        <w:pStyle w:val="Bibliography"/>
        <w:rPr>
          <w:color w:val="000000" w:themeColor="text1"/>
        </w:rPr>
      </w:pPr>
      <w:r w:rsidRPr="004200FE">
        <w:rPr>
          <w:color w:val="000000" w:themeColor="text1"/>
        </w:rPr>
        <w:t xml:space="preserve">Clarkson, P. C. (2006). Australian Vietnamese students learning mathematics: High ability bilinguals and their use of their languages. </w:t>
      </w:r>
      <w:r w:rsidRPr="004200FE">
        <w:rPr>
          <w:i/>
          <w:iCs/>
          <w:color w:val="000000" w:themeColor="text1"/>
        </w:rPr>
        <w:t>Educational Studies in Mathematics, 64</w:t>
      </w:r>
      <w:r w:rsidRPr="004200FE">
        <w:rPr>
          <w:color w:val="000000" w:themeColor="text1"/>
        </w:rPr>
        <w:t>, 191-215. https://doi.org/10.1007/s10649-006-4696-5</w:t>
      </w:r>
    </w:p>
    <w:p w14:paraId="764E792B" w14:textId="77777777" w:rsidR="317173BC" w:rsidRPr="004200FE" w:rsidRDefault="317173BC" w:rsidP="009F3929">
      <w:pPr>
        <w:pStyle w:val="Bibliography"/>
        <w:rPr>
          <w:color w:val="000000" w:themeColor="text1"/>
        </w:rPr>
      </w:pPr>
      <w:r w:rsidRPr="004200FE">
        <w:rPr>
          <w:color w:val="000000" w:themeColor="text1"/>
        </w:rPr>
        <w:t xml:space="preserve">Connolly, A. J. (2007). </w:t>
      </w:r>
      <w:r w:rsidRPr="004200FE">
        <w:rPr>
          <w:i/>
          <w:iCs/>
          <w:color w:val="000000" w:themeColor="text1"/>
        </w:rPr>
        <w:t>KeyMath-3 Diagnostic Assessment</w:t>
      </w:r>
      <w:r w:rsidRPr="004200FE">
        <w:rPr>
          <w:color w:val="000000" w:themeColor="text1"/>
        </w:rPr>
        <w:t>. Pearson.</w:t>
      </w:r>
    </w:p>
    <w:p w14:paraId="40545A74" w14:textId="60FADE8A" w:rsidR="3A6A14C9" w:rsidRPr="004200FE" w:rsidRDefault="3A6A14C9" w:rsidP="009F3929">
      <w:pPr>
        <w:spacing w:line="480" w:lineRule="auto"/>
        <w:ind w:left="720" w:hanging="720"/>
        <w:rPr>
          <w:color w:val="4472C4" w:themeColor="accent1"/>
        </w:rPr>
      </w:pPr>
      <w:r w:rsidRPr="004200FE">
        <w:rPr>
          <w:color w:val="4472C4" w:themeColor="accent1"/>
          <w:lang w:val="fr-CA"/>
        </w:rPr>
        <w:t xml:space="preserve">Côté, M. F., Savage, R., &amp; Petscher, Y. (2021). </w:t>
      </w:r>
      <w:r w:rsidRPr="004200FE">
        <w:rPr>
          <w:color w:val="4472C4" w:themeColor="accent1"/>
        </w:rPr>
        <w:t xml:space="preserve">Cross linguistic transfer of literacy skills between English and French among grade 1 students attending French immersion programs. </w:t>
      </w:r>
      <w:r w:rsidRPr="004200FE">
        <w:rPr>
          <w:i/>
          <w:iCs/>
          <w:color w:val="4472C4" w:themeColor="accent1"/>
        </w:rPr>
        <w:t>Scientific Studies of Reading, 25</w:t>
      </w:r>
      <w:r w:rsidRPr="004200FE">
        <w:rPr>
          <w:color w:val="4472C4" w:themeColor="accent1"/>
        </w:rPr>
        <w:t xml:space="preserve">(5), 383-396. </w:t>
      </w:r>
      <w:hyperlink r:id="rId31">
        <w:r w:rsidRPr="004200FE">
          <w:rPr>
            <w:rStyle w:val="Hyperlink"/>
            <w:color w:val="4472C4" w:themeColor="accent1"/>
            <w:u w:val="none"/>
          </w:rPr>
          <w:t>https://doi.org/10.1080/10888438.2020.1817027</w:t>
        </w:r>
      </w:hyperlink>
    </w:p>
    <w:p w14:paraId="42AB866C" w14:textId="70C7B441" w:rsidR="00300FED" w:rsidRPr="004200FE" w:rsidRDefault="317173BC" w:rsidP="009F3929">
      <w:pPr>
        <w:spacing w:line="480" w:lineRule="auto"/>
        <w:ind w:left="720" w:hanging="720"/>
        <w:rPr>
          <w:color w:val="000000" w:themeColor="text1"/>
        </w:rPr>
      </w:pPr>
      <w:r w:rsidRPr="004200FE">
        <w:rPr>
          <w:color w:val="000000" w:themeColor="text1"/>
        </w:rPr>
        <w:t xml:space="preserve">Cuevas, G. J. (1984). Mathematics learning in English as a second language. </w:t>
      </w:r>
      <w:r w:rsidRPr="004200FE">
        <w:rPr>
          <w:i/>
          <w:color w:val="000000" w:themeColor="text1"/>
        </w:rPr>
        <w:t>Journal for research in mathematics education,</w:t>
      </w:r>
      <w:r w:rsidRPr="004200FE">
        <w:rPr>
          <w:color w:val="000000" w:themeColor="text1"/>
        </w:rPr>
        <w:t xml:space="preserve"> </w:t>
      </w:r>
      <w:r w:rsidRPr="004200FE">
        <w:rPr>
          <w:i/>
          <w:color w:val="000000" w:themeColor="text1"/>
        </w:rPr>
        <w:t>15</w:t>
      </w:r>
      <w:r w:rsidRPr="004200FE">
        <w:rPr>
          <w:color w:val="000000" w:themeColor="text1"/>
        </w:rPr>
        <w:t xml:space="preserve">(2), 134-144. </w:t>
      </w:r>
      <w:hyperlink r:id="rId32">
        <w:r w:rsidRPr="004200FE">
          <w:rPr>
            <w:color w:val="000000" w:themeColor="text1"/>
          </w:rPr>
          <w:t>https://doi.org/10.2307/748889</w:t>
        </w:r>
      </w:hyperlink>
    </w:p>
    <w:p w14:paraId="091D85EE" w14:textId="2819D868" w:rsidR="139FF677" w:rsidRPr="004200FE" w:rsidRDefault="2B268FF4" w:rsidP="009F3929">
      <w:pPr>
        <w:spacing w:line="480" w:lineRule="auto"/>
        <w:ind w:left="720" w:hanging="720"/>
        <w:rPr>
          <w:color w:val="000000" w:themeColor="text1"/>
        </w:rPr>
      </w:pPr>
      <w:r w:rsidRPr="004200FE">
        <w:rPr>
          <w:color w:val="000000" w:themeColor="text1"/>
        </w:rPr>
        <w:lastRenderedPageBreak/>
        <w:t xml:space="preserve">Cummins, J. (1979). Linguistic interdependence and the educational development of bilingual children. </w:t>
      </w:r>
      <w:r w:rsidRPr="004200FE">
        <w:rPr>
          <w:i/>
          <w:color w:val="000000" w:themeColor="text1"/>
        </w:rPr>
        <w:t>Review of Educational Research</w:t>
      </w:r>
      <w:r w:rsidRPr="004200FE">
        <w:rPr>
          <w:color w:val="000000" w:themeColor="text1"/>
        </w:rPr>
        <w:t xml:space="preserve">, </w:t>
      </w:r>
      <w:r w:rsidRPr="004200FE">
        <w:rPr>
          <w:i/>
          <w:color w:val="000000" w:themeColor="text1"/>
        </w:rPr>
        <w:t>49</w:t>
      </w:r>
      <w:r w:rsidRPr="004200FE">
        <w:rPr>
          <w:color w:val="000000" w:themeColor="text1"/>
        </w:rPr>
        <w:t xml:space="preserve">, 222–251. </w:t>
      </w:r>
      <w:hyperlink r:id="rId33" w:history="1">
        <w:r w:rsidR="5D401F95" w:rsidRPr="004200FE">
          <w:rPr>
            <w:color w:val="000000" w:themeColor="text1"/>
          </w:rPr>
          <w:t>https://doi.org/</w:t>
        </w:r>
      </w:hyperlink>
      <w:r w:rsidR="485C232E" w:rsidRPr="004200FE">
        <w:rPr>
          <w:color w:val="000000" w:themeColor="text1"/>
        </w:rPr>
        <w:t xml:space="preserve">10.3102/00346543049002222 </w:t>
      </w:r>
    </w:p>
    <w:p w14:paraId="204C9164" w14:textId="03EBE639" w:rsidR="139FF677" w:rsidRPr="004200FE" w:rsidRDefault="2B268FF4" w:rsidP="009F3929">
      <w:pPr>
        <w:spacing w:line="480" w:lineRule="auto"/>
        <w:ind w:left="720" w:hanging="720"/>
        <w:rPr>
          <w:color w:val="000000" w:themeColor="text1"/>
        </w:rPr>
      </w:pPr>
      <w:r w:rsidRPr="004200FE">
        <w:rPr>
          <w:color w:val="000000" w:themeColor="text1"/>
        </w:rPr>
        <w:t xml:space="preserve">Cummins, J. (2005). </w:t>
      </w:r>
      <w:r w:rsidRPr="004200FE">
        <w:rPr>
          <w:i/>
          <w:color w:val="000000" w:themeColor="text1"/>
        </w:rPr>
        <w:t>Teaching for cross-language transfer in dual language education: Possibilities and pitfalls</w:t>
      </w:r>
      <w:r w:rsidRPr="004200FE">
        <w:rPr>
          <w:color w:val="000000" w:themeColor="text1"/>
        </w:rPr>
        <w:t xml:space="preserve">. Paper presented at the TESOL Symposium on dual language education: Teaching and learning two languages in the EFL setting. Istanbul, Turkey: Bogazici University. Retrieved from </w:t>
      </w:r>
      <w:hyperlink r:id="rId34">
        <w:r w:rsidRPr="004200FE">
          <w:rPr>
            <w:rStyle w:val="Hyperlink"/>
            <w:color w:val="000000" w:themeColor="text1"/>
            <w:u w:val="none"/>
          </w:rPr>
          <w:t>http://www.achievementseminars.com/seminar_ser</w:t>
        </w:r>
      </w:hyperlink>
      <w:r w:rsidRPr="004200FE">
        <w:rPr>
          <w:color w:val="000000" w:themeColor="text1"/>
        </w:rPr>
        <w:t xml:space="preserve"> ies_2005_2006/readings/tesol.turkey.pdf</w:t>
      </w:r>
    </w:p>
    <w:p w14:paraId="13A55F74" w14:textId="506A50AF" w:rsidR="00922C95" w:rsidRPr="004200FE" w:rsidRDefault="00922C95" w:rsidP="009F3929">
      <w:pPr>
        <w:spacing w:line="480" w:lineRule="auto"/>
        <w:ind w:left="720" w:hanging="720"/>
        <w:rPr>
          <w:color w:val="4472C4" w:themeColor="accent1"/>
        </w:rPr>
      </w:pPr>
      <w:r w:rsidRPr="004200FE">
        <w:rPr>
          <w:color w:val="4472C4" w:themeColor="accent1"/>
        </w:rPr>
        <w:t>Cummins, J.</w:t>
      </w:r>
      <w:r w:rsidR="125B8F8B" w:rsidRPr="004200FE">
        <w:rPr>
          <w:color w:val="4472C4" w:themeColor="accent1"/>
        </w:rPr>
        <w:t>,</w:t>
      </w:r>
      <w:r w:rsidRPr="004200FE">
        <w:rPr>
          <w:color w:val="4472C4" w:themeColor="accent1"/>
        </w:rPr>
        <w:t xml:space="preserve"> &amp; Swain</w:t>
      </w:r>
      <w:r w:rsidR="003442C3" w:rsidRPr="004200FE">
        <w:rPr>
          <w:color w:val="4472C4" w:themeColor="accent1"/>
        </w:rPr>
        <w:t>, M. (1986)</w:t>
      </w:r>
      <w:r w:rsidR="00CD56ED" w:rsidRPr="004200FE">
        <w:rPr>
          <w:color w:val="4472C4" w:themeColor="accent1"/>
        </w:rPr>
        <w:t xml:space="preserve">. </w:t>
      </w:r>
      <w:r w:rsidR="000D52AB" w:rsidRPr="004200FE">
        <w:rPr>
          <w:i/>
          <w:iCs/>
          <w:color w:val="4472C4" w:themeColor="accent1"/>
        </w:rPr>
        <w:t>Bilingualism</w:t>
      </w:r>
      <w:r w:rsidR="00CD56ED" w:rsidRPr="004200FE">
        <w:rPr>
          <w:i/>
          <w:iCs/>
          <w:color w:val="4472C4" w:themeColor="accent1"/>
        </w:rPr>
        <w:t xml:space="preserve"> in education: Aspects of theory, research, </w:t>
      </w:r>
      <w:r w:rsidR="000D52AB" w:rsidRPr="004200FE">
        <w:rPr>
          <w:i/>
          <w:iCs/>
          <w:color w:val="4472C4" w:themeColor="accent1"/>
        </w:rPr>
        <w:t xml:space="preserve">and practice. </w:t>
      </w:r>
      <w:r w:rsidR="000D52AB" w:rsidRPr="004200FE">
        <w:rPr>
          <w:color w:val="4472C4" w:themeColor="accent1"/>
        </w:rPr>
        <w:t xml:space="preserve">Longman. </w:t>
      </w:r>
      <w:r w:rsidR="00836B97" w:rsidRPr="004200FE">
        <w:rPr>
          <w:color w:val="4472C4" w:themeColor="accent1"/>
        </w:rPr>
        <w:t xml:space="preserve"> </w:t>
      </w:r>
    </w:p>
    <w:p w14:paraId="5DE22D53" w14:textId="77777777" w:rsidR="317173BC" w:rsidRPr="004200FE" w:rsidRDefault="317173BC" w:rsidP="009F3929">
      <w:pPr>
        <w:pStyle w:val="Bibliography"/>
        <w:rPr>
          <w:color w:val="000000" w:themeColor="text1"/>
        </w:rPr>
      </w:pPr>
      <w:r w:rsidRPr="004200FE">
        <w:rPr>
          <w:color w:val="000000" w:themeColor="text1"/>
        </w:rPr>
        <w:t xml:space="preserve">Daroczy, G., Wolska, M., Meurers, W. D., &amp; Nuerk, H.-C. (2015). Word problems: A review of linguistic and numerical factors contributing to their difficulty. </w:t>
      </w:r>
      <w:r w:rsidRPr="004200FE">
        <w:rPr>
          <w:i/>
          <w:iCs/>
          <w:color w:val="000000" w:themeColor="text1"/>
        </w:rPr>
        <w:t>Frontiers in Psychology</w:t>
      </w:r>
      <w:r w:rsidRPr="004200FE">
        <w:rPr>
          <w:color w:val="000000" w:themeColor="text1"/>
        </w:rPr>
        <w:t xml:space="preserve">, </w:t>
      </w:r>
      <w:r w:rsidRPr="004200FE">
        <w:rPr>
          <w:i/>
          <w:iCs/>
          <w:color w:val="000000" w:themeColor="text1"/>
        </w:rPr>
        <w:t>06</w:t>
      </w:r>
      <w:r w:rsidRPr="004200FE">
        <w:rPr>
          <w:color w:val="000000" w:themeColor="text1"/>
        </w:rPr>
        <w:t>. https://doi.org/10.3389/fpsyg.2015.00348</w:t>
      </w:r>
    </w:p>
    <w:p w14:paraId="0DC69C33" w14:textId="578D77B1" w:rsidR="317173BC" w:rsidRPr="004200FE" w:rsidRDefault="317173BC" w:rsidP="009F3929">
      <w:pPr>
        <w:pStyle w:val="Bibliography"/>
        <w:rPr>
          <w:rStyle w:val="Hyperlink"/>
          <w:color w:val="000000" w:themeColor="text1"/>
          <w:u w:val="none"/>
        </w:rPr>
      </w:pPr>
      <w:r w:rsidRPr="004200FE">
        <w:rPr>
          <w:color w:val="000000" w:themeColor="text1"/>
        </w:rPr>
        <w:t xml:space="preserve">de Araujo, Z., Roberts, S. A., Willey, C., &amp; Zahner, W. (2018). English learners in K–12 mathematics education: A review of the literature. </w:t>
      </w:r>
      <w:r w:rsidRPr="004200FE">
        <w:rPr>
          <w:i/>
          <w:iCs/>
          <w:color w:val="000000" w:themeColor="text1"/>
        </w:rPr>
        <w:t>Review of Educational Research</w:t>
      </w:r>
      <w:r w:rsidRPr="004200FE">
        <w:rPr>
          <w:color w:val="000000" w:themeColor="text1"/>
        </w:rPr>
        <w:t xml:space="preserve">, </w:t>
      </w:r>
      <w:r w:rsidRPr="004200FE">
        <w:rPr>
          <w:i/>
          <w:iCs/>
          <w:color w:val="000000" w:themeColor="text1"/>
        </w:rPr>
        <w:t>88</w:t>
      </w:r>
      <w:r w:rsidRPr="004200FE">
        <w:rPr>
          <w:color w:val="000000" w:themeColor="text1"/>
        </w:rPr>
        <w:t xml:space="preserve">(6), 879–919. </w:t>
      </w:r>
      <w:hyperlink r:id="rId35">
        <w:r w:rsidRPr="004200FE">
          <w:rPr>
            <w:rStyle w:val="Hyperlink"/>
            <w:color w:val="000000" w:themeColor="text1"/>
            <w:u w:val="none"/>
          </w:rPr>
          <w:t>https://doi.org/10.3102/0034654318798093</w:t>
        </w:r>
      </w:hyperlink>
    </w:p>
    <w:p w14:paraId="693593A5" w14:textId="562F5230" w:rsidR="00C343A2" w:rsidRPr="004200FE" w:rsidRDefault="00C343A2" w:rsidP="009F3929">
      <w:pPr>
        <w:spacing w:line="480" w:lineRule="auto"/>
        <w:ind w:left="720" w:hanging="720"/>
        <w:rPr>
          <w:color w:val="000000" w:themeColor="text1"/>
          <w:shd w:val="clear" w:color="auto" w:fill="FFFFFF"/>
        </w:rPr>
      </w:pPr>
      <w:r w:rsidRPr="004200FE">
        <w:rPr>
          <w:color w:val="000000" w:themeColor="text1"/>
          <w:shd w:val="clear" w:color="auto" w:fill="FFFFFF"/>
        </w:rPr>
        <w:t>DeStefano, D., &amp; LeFevre, J. A. (2004). The role of working memory in mental arithmetic. </w:t>
      </w:r>
      <w:r w:rsidRPr="004200FE">
        <w:rPr>
          <w:i/>
          <w:iCs/>
          <w:color w:val="000000" w:themeColor="text1"/>
          <w:shd w:val="clear" w:color="auto" w:fill="FFFFFF"/>
        </w:rPr>
        <w:t>European Journal of Cognitive Psychology, 16</w:t>
      </w:r>
      <w:r w:rsidRPr="004200FE">
        <w:rPr>
          <w:color w:val="000000" w:themeColor="text1"/>
          <w:shd w:val="clear" w:color="auto" w:fill="FFFFFF"/>
        </w:rPr>
        <w:t xml:space="preserve">(3), 353-386. </w:t>
      </w:r>
      <w:hyperlink r:id="rId36" w:history="1">
        <w:r w:rsidRPr="004200FE">
          <w:rPr>
            <w:color w:val="000000" w:themeColor="text1"/>
            <w:shd w:val="clear" w:color="auto" w:fill="FFFFFF"/>
          </w:rPr>
          <w:t>https://doi.org/10.1080/09541440244000328</w:t>
        </w:r>
      </w:hyperlink>
    </w:p>
    <w:p w14:paraId="1B4E95FD" w14:textId="6FDF0307" w:rsidR="3EEFBEEF" w:rsidRPr="004200FE" w:rsidRDefault="3EEFBEEF" w:rsidP="009F3929">
      <w:pPr>
        <w:spacing w:line="480" w:lineRule="auto"/>
        <w:ind w:left="720" w:hanging="720"/>
        <w:rPr>
          <w:color w:val="000000" w:themeColor="text1"/>
        </w:rPr>
      </w:pPr>
      <w:r w:rsidRPr="004200FE">
        <w:rPr>
          <w:color w:val="000000" w:themeColor="text1"/>
        </w:rPr>
        <w:t xml:space="preserve">De Smedt, B., Noël, M. P., Gilmore, C., &amp; Ansari, D. (2013). How do symbolic and non-symbolic numerical magnitude processing skills relate to individual differences in children's mathematical skills? A review of evidence from brain and behavior. </w:t>
      </w:r>
      <w:r w:rsidRPr="004200FE">
        <w:rPr>
          <w:i/>
          <w:iCs/>
          <w:color w:val="000000" w:themeColor="text1"/>
        </w:rPr>
        <w:t>Trends in Neuroscience and Education</w:t>
      </w:r>
      <w:r w:rsidRPr="004200FE">
        <w:rPr>
          <w:color w:val="000000" w:themeColor="text1"/>
        </w:rPr>
        <w:t xml:space="preserve">, </w:t>
      </w:r>
      <w:r w:rsidRPr="004200FE">
        <w:rPr>
          <w:i/>
          <w:iCs/>
          <w:color w:val="000000" w:themeColor="text1"/>
        </w:rPr>
        <w:t>2</w:t>
      </w:r>
      <w:r w:rsidRPr="004200FE">
        <w:rPr>
          <w:color w:val="000000" w:themeColor="text1"/>
        </w:rPr>
        <w:t xml:space="preserve">(2), 48-55. </w:t>
      </w:r>
      <w:hyperlink r:id="rId37">
        <w:r w:rsidRPr="004200FE">
          <w:rPr>
            <w:rStyle w:val="Hyperlink"/>
            <w:color w:val="000000" w:themeColor="text1"/>
            <w:u w:val="none"/>
          </w:rPr>
          <w:t>https://doi.org/10.1016/j.tine.2013.06.001</w:t>
        </w:r>
      </w:hyperlink>
    </w:p>
    <w:p w14:paraId="0D9C8835" w14:textId="0F32FA44" w:rsidR="317173BC" w:rsidRPr="004200FE" w:rsidRDefault="317173BC" w:rsidP="009F3929">
      <w:pPr>
        <w:pStyle w:val="Bibliography"/>
        <w:rPr>
          <w:color w:val="000000" w:themeColor="text1"/>
        </w:rPr>
      </w:pPr>
      <w:r w:rsidRPr="004200FE">
        <w:rPr>
          <w:color w:val="000000" w:themeColor="text1"/>
        </w:rPr>
        <w:lastRenderedPageBreak/>
        <w:t xml:space="preserve">De Smedt, B., Taylor, J., Archibald, L., &amp; Ansari, D. (2010). How is phonological processing related to individual differences in children’s arithmetic skills? </w:t>
      </w:r>
      <w:r w:rsidRPr="004200FE">
        <w:rPr>
          <w:i/>
          <w:iCs/>
          <w:color w:val="000000" w:themeColor="text1"/>
        </w:rPr>
        <w:t>Developmental Science</w:t>
      </w:r>
      <w:r w:rsidRPr="004200FE">
        <w:rPr>
          <w:color w:val="000000" w:themeColor="text1"/>
        </w:rPr>
        <w:t xml:space="preserve">, </w:t>
      </w:r>
      <w:r w:rsidRPr="004200FE">
        <w:rPr>
          <w:i/>
          <w:iCs/>
          <w:color w:val="000000" w:themeColor="text1"/>
        </w:rPr>
        <w:t>13</w:t>
      </w:r>
      <w:r w:rsidRPr="004200FE">
        <w:rPr>
          <w:color w:val="000000" w:themeColor="text1"/>
        </w:rPr>
        <w:t>(3), 508–520. https://doi.org/10.1111/j.1467-7687.2009.00897.x</w:t>
      </w:r>
    </w:p>
    <w:p w14:paraId="73CCE656" w14:textId="35CAB822" w:rsidR="3D675AA8" w:rsidRPr="004200FE" w:rsidRDefault="3D675AA8" w:rsidP="009F3929">
      <w:pPr>
        <w:spacing w:line="480" w:lineRule="auto"/>
        <w:ind w:left="720" w:hanging="720"/>
        <w:rPr>
          <w:color w:val="000000" w:themeColor="text1"/>
        </w:rPr>
      </w:pPr>
      <w:r w:rsidRPr="004200FE">
        <w:rPr>
          <w:color w:val="000000" w:themeColor="text1"/>
        </w:rPr>
        <w:t xml:space="preserve">Dietrich, J. F., Huber, S., Dackermann, T., Moeller, K., &amp; Fischer, U. (2016). Place‐value understanding in number line estimation predicts future arithmetic performance. </w:t>
      </w:r>
      <w:r w:rsidRPr="004200FE">
        <w:rPr>
          <w:i/>
          <w:iCs/>
          <w:color w:val="000000" w:themeColor="text1"/>
        </w:rPr>
        <w:t>British Journal of Developmental Psychology</w:t>
      </w:r>
      <w:r w:rsidRPr="004200FE">
        <w:rPr>
          <w:color w:val="000000" w:themeColor="text1"/>
        </w:rPr>
        <w:t xml:space="preserve">, </w:t>
      </w:r>
      <w:r w:rsidRPr="004200FE">
        <w:rPr>
          <w:i/>
          <w:iCs/>
          <w:color w:val="000000" w:themeColor="text1"/>
        </w:rPr>
        <w:t>34</w:t>
      </w:r>
      <w:r w:rsidRPr="004200FE">
        <w:rPr>
          <w:color w:val="000000" w:themeColor="text1"/>
        </w:rPr>
        <w:t xml:space="preserve">(4), 502-517. </w:t>
      </w:r>
      <w:hyperlink r:id="rId38">
        <w:r w:rsidRPr="004200FE">
          <w:rPr>
            <w:rStyle w:val="Hyperlink"/>
            <w:color w:val="000000" w:themeColor="text1"/>
            <w:u w:val="none"/>
          </w:rPr>
          <w:t>https://doi.org/10.1111/bjdp.12146</w:t>
        </w:r>
      </w:hyperlink>
    </w:p>
    <w:p w14:paraId="4E8241AD" w14:textId="6317DF03" w:rsidR="317173BC" w:rsidRPr="004200FE" w:rsidRDefault="317173BC" w:rsidP="009F3929">
      <w:pPr>
        <w:pStyle w:val="Bibliography"/>
        <w:rPr>
          <w:color w:val="000000" w:themeColor="text1"/>
        </w:rPr>
      </w:pPr>
      <w:r w:rsidRPr="004200FE">
        <w:rPr>
          <w:color w:val="000000" w:themeColor="text1"/>
        </w:rPr>
        <w:t>Domínguez, H. (2011). Using what matters to students in bilingual mathematics problems.</w:t>
      </w:r>
      <w:r w:rsidR="00A1702E" w:rsidRPr="004200FE">
        <w:rPr>
          <w:color w:val="000000" w:themeColor="text1"/>
        </w:rPr>
        <w:t xml:space="preserve"> </w:t>
      </w:r>
      <w:r w:rsidRPr="004200FE">
        <w:rPr>
          <w:i/>
          <w:iCs/>
          <w:color w:val="000000" w:themeColor="text1"/>
        </w:rPr>
        <w:t>Educational Studies in Mathematics,</w:t>
      </w:r>
      <w:r w:rsidR="00A1702E" w:rsidRPr="004200FE">
        <w:rPr>
          <w:i/>
          <w:iCs/>
          <w:color w:val="000000" w:themeColor="text1"/>
        </w:rPr>
        <w:t xml:space="preserve"> </w:t>
      </w:r>
      <w:r w:rsidRPr="004200FE">
        <w:rPr>
          <w:i/>
          <w:iCs/>
          <w:color w:val="000000" w:themeColor="text1"/>
        </w:rPr>
        <w:t>76</w:t>
      </w:r>
      <w:r w:rsidRPr="004200FE">
        <w:rPr>
          <w:color w:val="000000" w:themeColor="text1"/>
        </w:rPr>
        <w:t xml:space="preserve">(3), 305-328. </w:t>
      </w:r>
      <w:hyperlink r:id="rId39">
        <w:r w:rsidRPr="004200FE">
          <w:rPr>
            <w:color w:val="000000" w:themeColor="text1"/>
          </w:rPr>
          <w:t>https://doi.org/10.1007/s10649-010-9284-z</w:t>
        </w:r>
      </w:hyperlink>
    </w:p>
    <w:p w14:paraId="523599A5" w14:textId="36F5FF31" w:rsidR="317173BC" w:rsidRPr="004200FE" w:rsidRDefault="317173BC" w:rsidP="009F3929">
      <w:pPr>
        <w:pStyle w:val="Bibliography"/>
        <w:rPr>
          <w:color w:val="000000" w:themeColor="text1"/>
          <w:lang w:val="fr-CA"/>
        </w:rPr>
      </w:pPr>
      <w:r w:rsidRPr="004200FE">
        <w:rPr>
          <w:color w:val="000000" w:themeColor="text1"/>
        </w:rPr>
        <w:t xml:space="preserve">Dunn, L. M., &amp; Dunn, D. M. (2012). </w:t>
      </w:r>
      <w:r w:rsidRPr="004200FE">
        <w:rPr>
          <w:i/>
          <w:iCs/>
          <w:color w:val="000000" w:themeColor="text1"/>
        </w:rPr>
        <w:t>Peabody Picture Vocabulary Test—Fourth Edition</w:t>
      </w:r>
      <w:r w:rsidRPr="004200FE">
        <w:rPr>
          <w:color w:val="000000" w:themeColor="text1"/>
        </w:rPr>
        <w:t xml:space="preserve">. </w:t>
      </w:r>
      <w:r w:rsidRPr="004200FE">
        <w:rPr>
          <w:color w:val="000000" w:themeColor="text1"/>
          <w:lang w:val="fr-CA"/>
        </w:rPr>
        <w:t>American Psychological Association. https://doi.org/10.1037/t15144-000</w:t>
      </w:r>
    </w:p>
    <w:p w14:paraId="467BD5D6" w14:textId="77777777" w:rsidR="317173BC" w:rsidRPr="004200FE" w:rsidRDefault="317173BC" w:rsidP="009F3929">
      <w:pPr>
        <w:pStyle w:val="Bibliography"/>
        <w:rPr>
          <w:color w:val="000000" w:themeColor="text1"/>
        </w:rPr>
      </w:pPr>
      <w:r w:rsidRPr="004200FE">
        <w:rPr>
          <w:color w:val="000000" w:themeColor="text1"/>
          <w:lang w:val="fr-CA"/>
        </w:rPr>
        <w:t xml:space="preserve">Dunn, L. M., Dunn, L. M., &amp; Thériault-Whalen, C. M. (1993). </w:t>
      </w:r>
      <w:r w:rsidRPr="004200FE">
        <w:rPr>
          <w:i/>
          <w:iCs/>
          <w:color w:val="000000" w:themeColor="text1"/>
          <w:lang w:val="fr-CA"/>
        </w:rPr>
        <w:t>EVIP: échelle de vocabulaire en images Peabody</w:t>
      </w:r>
      <w:r w:rsidRPr="004200FE">
        <w:rPr>
          <w:color w:val="000000" w:themeColor="text1"/>
          <w:lang w:val="fr-CA"/>
        </w:rPr>
        <w:t xml:space="preserve">. </w:t>
      </w:r>
      <w:r w:rsidRPr="004200FE">
        <w:rPr>
          <w:color w:val="000000" w:themeColor="text1"/>
        </w:rPr>
        <w:t>PSYCAN.</w:t>
      </w:r>
    </w:p>
    <w:p w14:paraId="672AACFD" w14:textId="77777777" w:rsidR="317173BC" w:rsidRPr="004200FE" w:rsidRDefault="317173BC" w:rsidP="009F3929">
      <w:pPr>
        <w:pStyle w:val="Bibliography"/>
        <w:rPr>
          <w:color w:val="000000" w:themeColor="text1"/>
        </w:rPr>
      </w:pPr>
      <w:r w:rsidRPr="004200FE">
        <w:rPr>
          <w:color w:val="000000" w:themeColor="text1"/>
        </w:rPr>
        <w:t xml:space="preserve">Enders, C. K. (2010). </w:t>
      </w:r>
      <w:r w:rsidRPr="004200FE">
        <w:rPr>
          <w:i/>
          <w:iCs/>
          <w:color w:val="000000" w:themeColor="text1"/>
        </w:rPr>
        <w:t>Applied missing data analysis</w:t>
      </w:r>
      <w:r w:rsidRPr="004200FE">
        <w:rPr>
          <w:color w:val="000000" w:themeColor="text1"/>
        </w:rPr>
        <w:t>. Guilford Press.</w:t>
      </w:r>
    </w:p>
    <w:p w14:paraId="48AA9293" w14:textId="3A0A2955" w:rsidR="317173BC" w:rsidRPr="004200FE" w:rsidRDefault="317173BC" w:rsidP="009F3929">
      <w:pPr>
        <w:pStyle w:val="Bibliography"/>
        <w:rPr>
          <w:color w:val="000000" w:themeColor="text1"/>
        </w:rPr>
      </w:pPr>
      <w:r w:rsidRPr="004200FE">
        <w:rPr>
          <w:color w:val="000000" w:themeColor="text1"/>
        </w:rPr>
        <w:t xml:space="preserve">Fleckenstein, J., Gebauer, S. K., &amp; Möller, J. (2019). Promoting mathematics achievement in one-way immersion: Performance development over four years of elementary school. </w:t>
      </w:r>
      <w:r w:rsidRPr="004200FE">
        <w:rPr>
          <w:i/>
          <w:iCs/>
          <w:color w:val="000000" w:themeColor="text1"/>
        </w:rPr>
        <w:t>Contemporary Educational Psychology</w:t>
      </w:r>
      <w:r w:rsidRPr="004200FE">
        <w:rPr>
          <w:color w:val="000000" w:themeColor="text1"/>
        </w:rPr>
        <w:t xml:space="preserve">, </w:t>
      </w:r>
      <w:r w:rsidRPr="004200FE">
        <w:rPr>
          <w:i/>
          <w:iCs/>
          <w:color w:val="000000" w:themeColor="text1"/>
        </w:rPr>
        <w:t>56</w:t>
      </w:r>
      <w:r w:rsidRPr="004200FE">
        <w:rPr>
          <w:color w:val="000000" w:themeColor="text1"/>
        </w:rPr>
        <w:t xml:space="preserve">, 228–235. </w:t>
      </w:r>
      <w:hyperlink r:id="rId40" w:history="1">
        <w:r w:rsidR="007535DE" w:rsidRPr="004200FE">
          <w:rPr>
            <w:rStyle w:val="Hyperlink"/>
            <w:color w:val="000000" w:themeColor="text1"/>
            <w:u w:val="none"/>
          </w:rPr>
          <w:t>https://doi.org/10.1016/j.cedpsych.2019.01.010</w:t>
        </w:r>
      </w:hyperlink>
    </w:p>
    <w:p w14:paraId="64007A50" w14:textId="32E06790" w:rsidR="007535DE" w:rsidRPr="004200FE" w:rsidRDefault="007535DE" w:rsidP="009F3929">
      <w:pPr>
        <w:spacing w:line="480" w:lineRule="auto"/>
        <w:ind w:left="720" w:hanging="720"/>
        <w:rPr>
          <w:color w:val="000000" w:themeColor="text1"/>
        </w:rPr>
      </w:pPr>
      <w:r w:rsidRPr="004200FE">
        <w:rPr>
          <w:color w:val="000000" w:themeColor="text1"/>
        </w:rPr>
        <w:t xml:space="preserve">Frenck-Mestre, C., &amp; Vaid, J. (1993). Activation of number facts in bilinguals. </w:t>
      </w:r>
      <w:r w:rsidRPr="004200FE">
        <w:rPr>
          <w:i/>
          <w:iCs/>
          <w:color w:val="000000" w:themeColor="text1"/>
        </w:rPr>
        <w:t>Memory &amp; Cognition</w:t>
      </w:r>
      <w:r w:rsidRPr="004200FE">
        <w:rPr>
          <w:color w:val="000000" w:themeColor="text1"/>
        </w:rPr>
        <w:t xml:space="preserve">, </w:t>
      </w:r>
      <w:r w:rsidRPr="004200FE">
        <w:rPr>
          <w:i/>
          <w:iCs/>
          <w:color w:val="000000" w:themeColor="text1"/>
        </w:rPr>
        <w:t>21</w:t>
      </w:r>
      <w:r w:rsidRPr="004200FE">
        <w:rPr>
          <w:color w:val="000000" w:themeColor="text1"/>
        </w:rPr>
        <w:t xml:space="preserve">(6), 809–818. </w:t>
      </w:r>
      <w:hyperlink r:id="rId41" w:history="1">
        <w:r w:rsidRPr="004200FE">
          <w:rPr>
            <w:rStyle w:val="Hyperlink"/>
            <w:color w:val="000000" w:themeColor="text1"/>
            <w:u w:val="none"/>
          </w:rPr>
          <w:t>http://www.ncbi.nlm.nih.gov/pubmed/8289658</w:t>
        </w:r>
      </w:hyperlink>
    </w:p>
    <w:p w14:paraId="40BF55EA" w14:textId="77777777" w:rsidR="317173BC" w:rsidRPr="004200FE" w:rsidRDefault="317173BC" w:rsidP="009F3929">
      <w:pPr>
        <w:pStyle w:val="Bibliography"/>
        <w:rPr>
          <w:color w:val="000000" w:themeColor="text1"/>
        </w:rPr>
      </w:pPr>
      <w:r w:rsidRPr="004200FE">
        <w:rPr>
          <w:color w:val="000000" w:themeColor="text1"/>
        </w:rPr>
        <w:lastRenderedPageBreak/>
        <w:t xml:space="preserve">Friso-van den Bos, I., van der Ven, S. H. G., Kroesbergen, E. H., &amp; van Luit, J. E. H. (2013). Working memory and mathematics in primary school children: A meta-analysis. </w:t>
      </w:r>
      <w:r w:rsidRPr="004200FE">
        <w:rPr>
          <w:i/>
          <w:iCs/>
          <w:color w:val="000000" w:themeColor="text1"/>
        </w:rPr>
        <w:t>Educational Research Review</w:t>
      </w:r>
      <w:r w:rsidRPr="004200FE">
        <w:rPr>
          <w:color w:val="000000" w:themeColor="text1"/>
        </w:rPr>
        <w:t xml:space="preserve">, </w:t>
      </w:r>
      <w:r w:rsidRPr="004200FE">
        <w:rPr>
          <w:i/>
          <w:iCs/>
          <w:color w:val="000000" w:themeColor="text1"/>
        </w:rPr>
        <w:t>10</w:t>
      </w:r>
      <w:r w:rsidRPr="004200FE">
        <w:rPr>
          <w:color w:val="000000" w:themeColor="text1"/>
        </w:rPr>
        <w:t>, 29–44. https://doi.org/10.1016/j.edurev.2013.05.003</w:t>
      </w:r>
    </w:p>
    <w:p w14:paraId="18088E00" w14:textId="75A535AE" w:rsidR="317173BC" w:rsidRPr="004200FE" w:rsidRDefault="317173BC" w:rsidP="009F3929">
      <w:pPr>
        <w:pStyle w:val="Bibliography"/>
        <w:rPr>
          <w:color w:val="000000" w:themeColor="text1"/>
        </w:rPr>
      </w:pPr>
      <w:r w:rsidRPr="004200FE">
        <w:rPr>
          <w:color w:val="000000" w:themeColor="text1"/>
        </w:rPr>
        <w:t xml:space="preserve">Fuchs, L. S., Fuchs, D., Compton, D. L., Hamlett, C. L., &amp; Wang, A. Y. (2015). Is word-problem solving a form of text comprehension? </w:t>
      </w:r>
      <w:r w:rsidRPr="004200FE">
        <w:rPr>
          <w:i/>
          <w:iCs/>
          <w:color w:val="000000" w:themeColor="text1"/>
        </w:rPr>
        <w:t>Scientific Studies of Reading</w:t>
      </w:r>
      <w:r w:rsidRPr="004200FE">
        <w:rPr>
          <w:color w:val="000000" w:themeColor="text1"/>
        </w:rPr>
        <w:t xml:space="preserve">, </w:t>
      </w:r>
      <w:r w:rsidRPr="004200FE">
        <w:rPr>
          <w:i/>
          <w:iCs/>
          <w:color w:val="000000" w:themeColor="text1"/>
        </w:rPr>
        <w:t>19</w:t>
      </w:r>
      <w:r w:rsidRPr="004200FE">
        <w:rPr>
          <w:color w:val="000000" w:themeColor="text1"/>
        </w:rPr>
        <w:t>(3), 204–223. https://doi.org/10.1080/10888438.2015.1005745</w:t>
      </w:r>
    </w:p>
    <w:p w14:paraId="5ABE4735" w14:textId="2B44BEFB" w:rsidR="317173BC" w:rsidRPr="004200FE" w:rsidRDefault="317173BC" w:rsidP="009F3929">
      <w:pPr>
        <w:pStyle w:val="Bibliography"/>
        <w:rPr>
          <w:color w:val="000000" w:themeColor="text1"/>
        </w:rPr>
      </w:pPr>
      <w:r w:rsidRPr="004200FE">
        <w:rPr>
          <w:color w:val="000000" w:themeColor="text1"/>
        </w:rPr>
        <w:t>Gathercole, S. E., Lamont, E., &amp; Alloway, T. P. (2006). Working memory in the classroom. In</w:t>
      </w:r>
      <w:r w:rsidR="00E61D22" w:rsidRPr="004200FE">
        <w:rPr>
          <w:color w:val="000000" w:themeColor="text1"/>
          <w:shd w:val="clear" w:color="auto" w:fill="FFFFFF"/>
        </w:rPr>
        <w:t xml:space="preserve"> S. J. D. Pickering (Ed.), </w:t>
      </w:r>
      <w:r w:rsidRPr="004200FE">
        <w:rPr>
          <w:i/>
          <w:iCs/>
          <w:color w:val="000000" w:themeColor="text1"/>
        </w:rPr>
        <w:t>Working Memory and Education</w:t>
      </w:r>
      <w:r w:rsidRPr="004200FE">
        <w:rPr>
          <w:color w:val="000000" w:themeColor="text1"/>
        </w:rPr>
        <w:t xml:space="preserve"> (pp. 219–240). </w:t>
      </w:r>
      <w:r w:rsidR="00E61D22" w:rsidRPr="004200FE">
        <w:rPr>
          <w:color w:val="000000" w:themeColor="text1"/>
        </w:rPr>
        <w:t>Academic Press</w:t>
      </w:r>
      <w:r w:rsidRPr="004200FE">
        <w:rPr>
          <w:color w:val="000000" w:themeColor="text1"/>
        </w:rPr>
        <w:t xml:space="preserve">. </w:t>
      </w:r>
      <w:hyperlink r:id="rId42">
        <w:r w:rsidRPr="004200FE">
          <w:rPr>
            <w:rStyle w:val="Hyperlink"/>
            <w:color w:val="000000" w:themeColor="text1"/>
            <w:u w:val="none"/>
          </w:rPr>
          <w:t>https://doi.org/10.1016/B978-012554465-8/50010-7</w:t>
        </w:r>
      </w:hyperlink>
    </w:p>
    <w:p w14:paraId="0D958F97" w14:textId="54E21CC2" w:rsidR="27CDC633" w:rsidRPr="004200FE" w:rsidRDefault="27CDC633" w:rsidP="009F3929">
      <w:pPr>
        <w:spacing w:line="480" w:lineRule="auto"/>
        <w:ind w:left="720" w:hanging="720"/>
        <w:rPr>
          <w:color w:val="000000" w:themeColor="text1"/>
        </w:rPr>
      </w:pPr>
      <w:r w:rsidRPr="004200FE">
        <w:rPr>
          <w:color w:val="000000" w:themeColor="text1"/>
        </w:rPr>
        <w:t xml:space="preserve">Geary, D. C. (2011). Cognitive predictors of achievement growth in mathematics: a 5-year longitudinal study. </w:t>
      </w:r>
      <w:r w:rsidRPr="004200FE">
        <w:rPr>
          <w:i/>
          <w:iCs/>
          <w:color w:val="000000" w:themeColor="text1"/>
        </w:rPr>
        <w:t>Developmental psychology</w:t>
      </w:r>
      <w:r w:rsidRPr="004200FE">
        <w:rPr>
          <w:color w:val="000000" w:themeColor="text1"/>
        </w:rPr>
        <w:t xml:space="preserve">, </w:t>
      </w:r>
      <w:r w:rsidRPr="004200FE">
        <w:rPr>
          <w:i/>
          <w:iCs/>
          <w:color w:val="000000" w:themeColor="text1"/>
        </w:rPr>
        <w:t>47</w:t>
      </w:r>
      <w:r w:rsidRPr="004200FE">
        <w:rPr>
          <w:color w:val="000000" w:themeColor="text1"/>
        </w:rPr>
        <w:t xml:space="preserve">(6), 1539. </w:t>
      </w:r>
      <w:hyperlink r:id="rId43">
        <w:r w:rsidRPr="004200FE">
          <w:rPr>
            <w:rStyle w:val="Hyperlink"/>
            <w:color w:val="000000" w:themeColor="text1"/>
            <w:u w:val="none"/>
          </w:rPr>
          <w:t>https://doi.org/10.1037/a0025510</w:t>
        </w:r>
      </w:hyperlink>
    </w:p>
    <w:p w14:paraId="6CB24912" w14:textId="6692396A" w:rsidR="317173BC" w:rsidRPr="004200FE" w:rsidRDefault="317173BC" w:rsidP="009F3929">
      <w:pPr>
        <w:pStyle w:val="Bibliography"/>
        <w:rPr>
          <w:color w:val="000000" w:themeColor="text1"/>
        </w:rPr>
      </w:pPr>
      <w:r w:rsidRPr="004200FE">
        <w:rPr>
          <w:color w:val="000000" w:themeColor="text1"/>
        </w:rPr>
        <w:t xml:space="preserve">Geary, D. C., Cormier, P., Goggin, J. P., Estrada, P., &amp; Lunn, M. C. E. (1993). Mental arithmetic: A componential analysis of speed-of-processing across monolingual, weak bilingual, and strong bilingual adults. </w:t>
      </w:r>
      <w:r w:rsidRPr="004200FE">
        <w:rPr>
          <w:i/>
          <w:iCs/>
          <w:color w:val="000000" w:themeColor="text1"/>
        </w:rPr>
        <w:t>International Journal of Psychology</w:t>
      </w:r>
      <w:r w:rsidRPr="004200FE">
        <w:rPr>
          <w:color w:val="000000" w:themeColor="text1"/>
        </w:rPr>
        <w:t xml:space="preserve">, </w:t>
      </w:r>
      <w:r w:rsidRPr="004200FE">
        <w:rPr>
          <w:i/>
          <w:iCs/>
          <w:color w:val="000000" w:themeColor="text1"/>
        </w:rPr>
        <w:t>28</w:t>
      </w:r>
      <w:r w:rsidRPr="004200FE">
        <w:rPr>
          <w:color w:val="000000" w:themeColor="text1"/>
        </w:rPr>
        <w:t>(2), 185–201. https://doi.org/10.1080/00207599308247184</w:t>
      </w:r>
    </w:p>
    <w:p w14:paraId="12D7D3C7" w14:textId="1E94F6BE" w:rsidR="317173BC" w:rsidRPr="004200FE" w:rsidRDefault="317173BC" w:rsidP="009F3929">
      <w:pPr>
        <w:pStyle w:val="Bibliography"/>
      </w:pPr>
      <w:r w:rsidRPr="004200FE">
        <w:rPr>
          <w:color w:val="000000" w:themeColor="text1"/>
        </w:rPr>
        <w:t xml:space="preserve">Geary, D. C., Hamson, C. O., &amp; Hoard, M. K. (2000). Numerical and arithmetical cognition: A longitudinal study of process and concept deficits in children with learning disability.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77</w:t>
      </w:r>
      <w:r w:rsidRPr="004200FE">
        <w:rPr>
          <w:color w:val="000000" w:themeColor="text1"/>
        </w:rPr>
        <w:t xml:space="preserve">(3), 236–263. </w:t>
      </w:r>
      <w:hyperlink r:id="rId44">
        <w:r w:rsidRPr="004200FE">
          <w:rPr>
            <w:rStyle w:val="Hyperlink"/>
            <w:color w:val="000000" w:themeColor="text1"/>
            <w:u w:val="none"/>
          </w:rPr>
          <w:t>https://doi.org/10.1006/jecp.2000.2561</w:t>
        </w:r>
      </w:hyperlink>
    </w:p>
    <w:p w14:paraId="2BCDA957" w14:textId="3BF5C0CB" w:rsidR="317173BC" w:rsidRPr="004200FE" w:rsidRDefault="7ED3CC22" w:rsidP="009F3929">
      <w:pPr>
        <w:spacing w:line="480" w:lineRule="auto"/>
        <w:ind w:left="720" w:hanging="720"/>
        <w:rPr>
          <w:color w:val="4472C4" w:themeColor="accent1"/>
        </w:rPr>
      </w:pPr>
      <w:r w:rsidRPr="004200FE">
        <w:rPr>
          <w:color w:val="4472C4" w:themeColor="accent1"/>
        </w:rPr>
        <w:t xml:space="preserve">Genesee, F. </w:t>
      </w:r>
      <w:r w:rsidR="5892D353" w:rsidRPr="004200FE">
        <w:rPr>
          <w:color w:val="4472C4" w:themeColor="accent1"/>
        </w:rPr>
        <w:t xml:space="preserve">(1987). </w:t>
      </w:r>
      <w:r w:rsidR="4447AC21" w:rsidRPr="004200FE">
        <w:rPr>
          <w:i/>
          <w:iCs/>
          <w:color w:val="4472C4" w:themeColor="accent1"/>
        </w:rPr>
        <w:t>Learning through two languages. Studies of immersion and bilingual education</w:t>
      </w:r>
      <w:r w:rsidR="4447AC21" w:rsidRPr="004200FE">
        <w:rPr>
          <w:color w:val="4472C4" w:themeColor="accent1"/>
        </w:rPr>
        <w:t>. Newbury House.</w:t>
      </w:r>
    </w:p>
    <w:p w14:paraId="6712C5D2" w14:textId="4F7FCADD" w:rsidR="317173BC" w:rsidRPr="004200FE" w:rsidRDefault="7ED3CC22" w:rsidP="009F3929">
      <w:pPr>
        <w:pStyle w:val="Bibliography"/>
        <w:rPr>
          <w:color w:val="000000" w:themeColor="text1"/>
        </w:rPr>
      </w:pPr>
      <w:r w:rsidRPr="004200FE">
        <w:rPr>
          <w:color w:val="000000" w:themeColor="text1"/>
        </w:rPr>
        <w:lastRenderedPageBreak/>
        <w:t>Genesee, F. (2015). Myths about early childhood bilingualism.</w:t>
      </w:r>
      <w:r w:rsidR="71F2B928" w:rsidRPr="004200FE">
        <w:rPr>
          <w:color w:val="000000" w:themeColor="text1"/>
        </w:rPr>
        <w:t xml:space="preserve"> </w:t>
      </w:r>
      <w:r w:rsidRPr="004200FE">
        <w:rPr>
          <w:i/>
          <w:iCs/>
          <w:color w:val="000000" w:themeColor="text1"/>
        </w:rPr>
        <w:t>Canadian Psychology/Psychologie Canadienne</w:t>
      </w:r>
      <w:r w:rsidRPr="004200FE">
        <w:rPr>
          <w:color w:val="000000" w:themeColor="text1"/>
        </w:rPr>
        <w:t>,</w:t>
      </w:r>
      <w:r w:rsidR="71F2B928" w:rsidRPr="004200FE">
        <w:rPr>
          <w:color w:val="000000" w:themeColor="text1"/>
        </w:rPr>
        <w:t xml:space="preserve"> </w:t>
      </w:r>
      <w:r w:rsidRPr="004200FE">
        <w:rPr>
          <w:i/>
          <w:iCs/>
          <w:color w:val="000000" w:themeColor="text1"/>
        </w:rPr>
        <w:t>56</w:t>
      </w:r>
      <w:r w:rsidRPr="004200FE">
        <w:rPr>
          <w:color w:val="000000" w:themeColor="text1"/>
        </w:rPr>
        <w:t>(1), 6</w:t>
      </w:r>
      <w:r w:rsidR="068AD751" w:rsidRPr="004200FE">
        <w:rPr>
          <w:color w:val="000000" w:themeColor="text1"/>
        </w:rPr>
        <w:t>-15</w:t>
      </w:r>
      <w:r w:rsidRPr="004200FE">
        <w:rPr>
          <w:color w:val="000000" w:themeColor="text1"/>
        </w:rPr>
        <w:t xml:space="preserve">. </w:t>
      </w:r>
      <w:hyperlink r:id="rId45">
        <w:r w:rsidRPr="004200FE">
          <w:rPr>
            <w:rStyle w:val="Hyperlink"/>
            <w:u w:val="none"/>
          </w:rPr>
          <w:t>http://dx.doi.org/10.1037/a0038599</w:t>
        </w:r>
      </w:hyperlink>
    </w:p>
    <w:p w14:paraId="023D5CA7" w14:textId="0D5AA6CB" w:rsidR="65DD55A8" w:rsidRPr="004200FE" w:rsidRDefault="65DD55A8" w:rsidP="009F3929">
      <w:pPr>
        <w:spacing w:line="480" w:lineRule="auto"/>
        <w:ind w:left="720" w:hanging="720"/>
        <w:rPr>
          <w:color w:val="4472C4" w:themeColor="accent1"/>
          <w:lang w:val="fr-CA"/>
        </w:rPr>
      </w:pPr>
      <w:r w:rsidRPr="004200FE">
        <w:rPr>
          <w:color w:val="4472C4" w:themeColor="accent1"/>
        </w:rPr>
        <w:t xml:space="preserve">Genesee, F., &amp; Jared, D. (2008). Literacy development in early French immersion programs. </w:t>
      </w:r>
      <w:r w:rsidRPr="004200FE">
        <w:rPr>
          <w:i/>
          <w:iCs/>
          <w:color w:val="4472C4" w:themeColor="accent1"/>
          <w:lang w:val="fr-CA"/>
        </w:rPr>
        <w:t>Canadian Psychology/Psychologie canadienne, 49</w:t>
      </w:r>
      <w:r w:rsidRPr="004200FE">
        <w:rPr>
          <w:color w:val="4472C4" w:themeColor="accent1"/>
          <w:lang w:val="fr-CA"/>
        </w:rPr>
        <w:t xml:space="preserve">(2), 140–147. </w:t>
      </w:r>
      <w:hyperlink r:id="rId46">
        <w:r w:rsidRPr="004200FE">
          <w:rPr>
            <w:rStyle w:val="Hyperlink"/>
            <w:color w:val="4472C4" w:themeColor="accent1"/>
            <w:u w:val="none"/>
            <w:lang w:val="fr-CA"/>
          </w:rPr>
          <w:t>https://doi.org/10.1037/0708-5591.49.2.140</w:t>
        </w:r>
      </w:hyperlink>
    </w:p>
    <w:p w14:paraId="2054B589" w14:textId="187E0C7A" w:rsidR="317173BC" w:rsidRPr="004200FE" w:rsidRDefault="317173BC" w:rsidP="009F3929">
      <w:pPr>
        <w:pStyle w:val="Bibliography"/>
        <w:rPr>
          <w:color w:val="000000" w:themeColor="text1"/>
        </w:rPr>
      </w:pPr>
      <w:r w:rsidRPr="004200FE">
        <w:rPr>
          <w:color w:val="000000" w:themeColor="text1"/>
          <w:lang w:val="fr-CA"/>
        </w:rPr>
        <w:t xml:space="preserve">Harvey, H. A., &amp; Miller, G. E. (2017). </w:t>
      </w:r>
      <w:r w:rsidRPr="004200FE">
        <w:rPr>
          <w:color w:val="000000" w:themeColor="text1"/>
        </w:rPr>
        <w:t xml:space="preserve">Executive function skills, early mathematics, and vocabulary in Head Start preschool children. </w:t>
      </w:r>
      <w:r w:rsidRPr="004200FE">
        <w:rPr>
          <w:i/>
          <w:iCs/>
          <w:color w:val="000000" w:themeColor="text1"/>
        </w:rPr>
        <w:t>Early Education and Development</w:t>
      </w:r>
      <w:r w:rsidRPr="004200FE">
        <w:rPr>
          <w:color w:val="000000" w:themeColor="text1"/>
        </w:rPr>
        <w:t xml:space="preserve">, </w:t>
      </w:r>
      <w:r w:rsidRPr="004200FE">
        <w:rPr>
          <w:i/>
          <w:iCs/>
          <w:color w:val="000000" w:themeColor="text1"/>
        </w:rPr>
        <w:t>28</w:t>
      </w:r>
      <w:r w:rsidRPr="004200FE">
        <w:rPr>
          <w:color w:val="000000" w:themeColor="text1"/>
        </w:rPr>
        <w:t>(3), 290–307. https://doi.org/10.1080/10409289.2016.1218728</w:t>
      </w:r>
    </w:p>
    <w:p w14:paraId="11ED9ABA" w14:textId="77777777" w:rsidR="317173BC" w:rsidRPr="004200FE" w:rsidRDefault="317173BC" w:rsidP="009F3929">
      <w:pPr>
        <w:pStyle w:val="Bibliography"/>
        <w:rPr>
          <w:color w:val="000000" w:themeColor="text1"/>
        </w:rPr>
      </w:pPr>
      <w:r w:rsidRPr="004200FE">
        <w:rPr>
          <w:color w:val="000000" w:themeColor="text1"/>
        </w:rPr>
        <w:t xml:space="preserve">Hawes, Z., Nosworthy, N., Archibald, L., &amp; Ansari, D. (2019). Kindergarten children’s symbolic number comparison skills relates to 1st grade mathematics achievement: Evidence from a two-minute paper-and-pencil test. </w:t>
      </w:r>
      <w:r w:rsidRPr="004200FE">
        <w:rPr>
          <w:i/>
          <w:iCs/>
          <w:color w:val="000000" w:themeColor="text1"/>
        </w:rPr>
        <w:t>Learning and Instruction</w:t>
      </w:r>
      <w:r w:rsidRPr="004200FE">
        <w:rPr>
          <w:color w:val="000000" w:themeColor="text1"/>
        </w:rPr>
        <w:t xml:space="preserve">, </w:t>
      </w:r>
      <w:r w:rsidRPr="004200FE">
        <w:rPr>
          <w:i/>
          <w:iCs/>
          <w:color w:val="000000" w:themeColor="text1"/>
        </w:rPr>
        <w:t>59</w:t>
      </w:r>
      <w:r w:rsidRPr="004200FE">
        <w:rPr>
          <w:color w:val="000000" w:themeColor="text1"/>
        </w:rPr>
        <w:t>, 21–33. https://doi.org/10.1016/j.learninstruc.2018.09.004</w:t>
      </w:r>
    </w:p>
    <w:p w14:paraId="7D88C4BA" w14:textId="6A597B3C" w:rsidR="317173BC" w:rsidRPr="004200FE" w:rsidRDefault="317173BC" w:rsidP="009F3929">
      <w:pPr>
        <w:pStyle w:val="Bibliography"/>
        <w:rPr>
          <w:color w:val="000000" w:themeColor="text1"/>
        </w:rPr>
      </w:pPr>
      <w:r w:rsidRPr="004200FE">
        <w:rPr>
          <w:color w:val="000000" w:themeColor="text1"/>
        </w:rPr>
        <w:t xml:space="preserve">Hecht, S. A., Torgesen, J. K., Wagner, R. K., &amp; Rashotte, C. A. (2001). The relations between phonological processing abilities and emerging individual differences in mathematical computation skills: A longitudinal study from second to fifth grades.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79</w:t>
      </w:r>
      <w:r w:rsidRPr="004200FE">
        <w:rPr>
          <w:color w:val="000000" w:themeColor="text1"/>
        </w:rPr>
        <w:t xml:space="preserve">(2), 192–227. </w:t>
      </w:r>
      <w:hyperlink r:id="rId47">
        <w:r w:rsidR="368FBFBF" w:rsidRPr="004200FE">
          <w:rPr>
            <w:rStyle w:val="Hyperlink"/>
            <w:color w:val="000000" w:themeColor="text1"/>
            <w:u w:val="none"/>
          </w:rPr>
          <w:t>https://doi.org/10.1006/jecp.2000.2586</w:t>
        </w:r>
      </w:hyperlink>
    </w:p>
    <w:p w14:paraId="51BA0972" w14:textId="690937FF" w:rsidR="007535DE" w:rsidRPr="004200FE" w:rsidRDefault="43DE1F0D" w:rsidP="009F3929">
      <w:pPr>
        <w:spacing w:line="480" w:lineRule="auto"/>
        <w:ind w:left="720" w:hanging="720"/>
        <w:rPr>
          <w:color w:val="000000" w:themeColor="text1"/>
        </w:rPr>
      </w:pPr>
      <w:r w:rsidRPr="004200FE">
        <w:rPr>
          <w:color w:val="000000" w:themeColor="text1"/>
        </w:rPr>
        <w:t xml:space="preserve">Helmreich, I., Zuber, J., Pixner, S., Kaufmann, L., Nuerk, H. C., &amp; Moeller, K. (2011). Language effects on children’s nonverbal number line estimations. </w:t>
      </w:r>
      <w:r w:rsidRPr="004200FE">
        <w:rPr>
          <w:i/>
          <w:iCs/>
          <w:color w:val="000000" w:themeColor="text1"/>
        </w:rPr>
        <w:t>Journal of Cross-Cultural Psychology</w:t>
      </w:r>
      <w:r w:rsidRPr="004200FE">
        <w:rPr>
          <w:color w:val="000000" w:themeColor="text1"/>
        </w:rPr>
        <w:t xml:space="preserve">, </w:t>
      </w:r>
      <w:r w:rsidRPr="004200FE">
        <w:rPr>
          <w:i/>
          <w:iCs/>
          <w:color w:val="000000" w:themeColor="text1"/>
        </w:rPr>
        <w:t>42</w:t>
      </w:r>
      <w:r w:rsidRPr="004200FE">
        <w:rPr>
          <w:color w:val="000000" w:themeColor="text1"/>
        </w:rPr>
        <w:t xml:space="preserve">(4), 598-613. </w:t>
      </w:r>
      <w:hyperlink r:id="rId48">
        <w:r w:rsidRPr="004200FE">
          <w:rPr>
            <w:rStyle w:val="Hyperlink"/>
            <w:color w:val="000000" w:themeColor="text1"/>
            <w:u w:val="none"/>
          </w:rPr>
          <w:t>https://doi.org/10.1177/0022022111406026</w:t>
        </w:r>
      </w:hyperlink>
    </w:p>
    <w:p w14:paraId="20DEB000" w14:textId="6ED89C4F" w:rsidR="00672867" w:rsidRPr="004200FE" w:rsidRDefault="00672867" w:rsidP="009F3929">
      <w:pPr>
        <w:spacing w:line="480" w:lineRule="auto"/>
        <w:ind w:left="720" w:hanging="720"/>
        <w:rPr>
          <w:color w:val="000000" w:themeColor="text1"/>
        </w:rPr>
      </w:pPr>
      <w:r w:rsidRPr="004200FE">
        <w:rPr>
          <w:color w:val="000000" w:themeColor="text1"/>
          <w:shd w:val="clear" w:color="auto" w:fill="FFFFFF"/>
          <w:lang w:val="en-US"/>
        </w:rPr>
        <w:t>Hu, L. T., &amp;</w:t>
      </w:r>
      <w:r w:rsidR="00A1702E" w:rsidRPr="004200FE">
        <w:rPr>
          <w:color w:val="000000" w:themeColor="text1"/>
          <w:shd w:val="clear" w:color="auto" w:fill="FFFFFF"/>
          <w:lang w:val="en-US"/>
        </w:rPr>
        <w:t xml:space="preserve"> </w:t>
      </w:r>
      <w:r w:rsidRPr="004200FE">
        <w:rPr>
          <w:color w:val="000000" w:themeColor="text1"/>
          <w:shd w:val="clear" w:color="auto" w:fill="FFFFFF"/>
          <w:lang w:val="en-US"/>
        </w:rPr>
        <w:t>Bentler, P. M. (1999). Cutoff criteria for fit indexes in covariance structure analysis: Conventional criteria versus new alternatives.</w:t>
      </w:r>
      <w:r w:rsidR="00A1702E" w:rsidRPr="004200FE">
        <w:rPr>
          <w:color w:val="000000" w:themeColor="text1"/>
          <w:shd w:val="clear" w:color="auto" w:fill="FFFFFF"/>
          <w:lang w:val="en-US"/>
        </w:rPr>
        <w:t xml:space="preserve"> </w:t>
      </w:r>
      <w:r w:rsidRPr="004200FE">
        <w:rPr>
          <w:i/>
          <w:iCs/>
          <w:color w:val="000000" w:themeColor="text1"/>
          <w:shd w:val="clear" w:color="auto" w:fill="FFFFFF"/>
          <w:lang w:val="en-US"/>
        </w:rPr>
        <w:t>Structural Equation Modeling, 6</w:t>
      </w:r>
      <w:r w:rsidRPr="004200FE">
        <w:rPr>
          <w:color w:val="000000" w:themeColor="text1"/>
          <w:shd w:val="clear" w:color="auto" w:fill="FFFFFF"/>
          <w:lang w:val="en-US"/>
        </w:rPr>
        <w:t>(1), 1–55. http://dx.doi.org/10.1080/10705519909540118</w:t>
      </w:r>
      <w:r w:rsidR="00A1702E" w:rsidRPr="004200FE">
        <w:rPr>
          <w:color w:val="000000" w:themeColor="text1"/>
          <w:shd w:val="clear" w:color="auto" w:fill="FFFFFF"/>
          <w:lang w:val="en-US"/>
        </w:rPr>
        <w:t xml:space="preserve"> </w:t>
      </w:r>
      <w:r w:rsidR="00A1702E" w:rsidRPr="004200FE">
        <w:rPr>
          <w:color w:val="000000" w:themeColor="text1"/>
          <w:shd w:val="clear" w:color="auto" w:fill="FFFFFF"/>
        </w:rPr>
        <w:t xml:space="preserve"> </w:t>
      </w:r>
    </w:p>
    <w:p w14:paraId="1783BE80" w14:textId="26017EA2" w:rsidR="317173BC" w:rsidRPr="004200FE" w:rsidRDefault="7ED3CC22" w:rsidP="009F3929">
      <w:pPr>
        <w:pStyle w:val="Bibliography"/>
        <w:rPr>
          <w:color w:val="000000" w:themeColor="text1"/>
        </w:rPr>
      </w:pPr>
      <w:r w:rsidRPr="004200FE">
        <w:rPr>
          <w:color w:val="000000" w:themeColor="text1"/>
        </w:rPr>
        <w:lastRenderedPageBreak/>
        <w:t xml:space="preserve">Imbo, I., Vanden Bulcke, C., De Brauwer, J., &amp; Fias, W. (2014). Sixty-four or four-and-sixty? The influence of language and working memory on children’s number transcoding. </w:t>
      </w:r>
      <w:r w:rsidRPr="004200FE">
        <w:rPr>
          <w:i/>
          <w:iCs/>
          <w:color w:val="000000" w:themeColor="text1"/>
        </w:rPr>
        <w:t>Frontiers in Psychology</w:t>
      </w:r>
      <w:r w:rsidRPr="004200FE">
        <w:rPr>
          <w:color w:val="000000" w:themeColor="text1"/>
        </w:rPr>
        <w:t xml:space="preserve">, </w:t>
      </w:r>
      <w:r w:rsidRPr="004200FE">
        <w:rPr>
          <w:i/>
          <w:iCs/>
          <w:color w:val="000000" w:themeColor="text1"/>
        </w:rPr>
        <w:t>5</w:t>
      </w:r>
      <w:r w:rsidR="4D51A910" w:rsidRPr="004200FE">
        <w:rPr>
          <w:i/>
          <w:iCs/>
          <w:color w:val="000000" w:themeColor="text1"/>
        </w:rPr>
        <w:t xml:space="preserve">, </w:t>
      </w:r>
      <w:r w:rsidR="4D51A910" w:rsidRPr="004200FE">
        <w:rPr>
          <w:color w:val="000000" w:themeColor="text1"/>
        </w:rPr>
        <w:t>313</w:t>
      </w:r>
      <w:r w:rsidRPr="004200FE">
        <w:rPr>
          <w:color w:val="000000" w:themeColor="text1"/>
        </w:rPr>
        <w:t xml:space="preserve">. </w:t>
      </w:r>
      <w:hyperlink r:id="rId49">
        <w:r w:rsidRPr="004200FE">
          <w:rPr>
            <w:rStyle w:val="Hyperlink"/>
            <w:u w:val="none"/>
          </w:rPr>
          <w:t>https://doi.org/10.3389/fpsyg.2014.00313</w:t>
        </w:r>
      </w:hyperlink>
    </w:p>
    <w:p w14:paraId="632AA979" w14:textId="4F289057" w:rsidR="2B63B428" w:rsidRPr="004200FE" w:rsidRDefault="312BBB58" w:rsidP="009F3929">
      <w:pPr>
        <w:spacing w:line="480" w:lineRule="auto"/>
        <w:ind w:left="720" w:hanging="720"/>
        <w:rPr>
          <w:color w:val="4472C4" w:themeColor="accent1"/>
        </w:rPr>
      </w:pPr>
      <w:r w:rsidRPr="004200FE">
        <w:rPr>
          <w:color w:val="4472C4" w:themeColor="accent1"/>
        </w:rPr>
        <w:t xml:space="preserve">Jared, D., Cormier, P., Levy, B. A., &amp; Wade-Woolley, L. (2011). Early predictors of biliteracy development in children in French immersion: A 4-year longitudinal study. </w:t>
      </w:r>
      <w:r w:rsidRPr="004200FE">
        <w:rPr>
          <w:i/>
          <w:iCs/>
          <w:color w:val="4472C4" w:themeColor="accent1"/>
        </w:rPr>
        <w:t>Journal of Educational Psychology, 103</w:t>
      </w:r>
      <w:r w:rsidRPr="004200FE">
        <w:rPr>
          <w:color w:val="4472C4" w:themeColor="accent1"/>
        </w:rPr>
        <w:t xml:space="preserve">(1), 119–139. </w:t>
      </w:r>
      <w:hyperlink r:id="rId50">
        <w:r w:rsidRPr="004200FE">
          <w:rPr>
            <w:rStyle w:val="Hyperlink"/>
            <w:color w:val="4472C4" w:themeColor="accent1"/>
            <w:u w:val="none"/>
          </w:rPr>
          <w:t>https://doi.org/10.1037/a0021284</w:t>
        </w:r>
      </w:hyperlink>
    </w:p>
    <w:p w14:paraId="4612B67F" w14:textId="332183AA" w:rsidR="00B321FF" w:rsidRPr="004200FE" w:rsidRDefault="708E11CF" w:rsidP="009F3929">
      <w:pPr>
        <w:spacing w:line="480" w:lineRule="auto"/>
        <w:ind w:left="720" w:hanging="720"/>
        <w:rPr>
          <w:color w:val="4472C4" w:themeColor="accent1"/>
        </w:rPr>
      </w:pPr>
      <w:r w:rsidRPr="004200FE">
        <w:rPr>
          <w:color w:val="4472C4" w:themeColor="accent1"/>
        </w:rPr>
        <w:t xml:space="preserve">Kieffer, M. J. (2012). Early oral language and later reading development in Spanish-speaking English language learners: Evidence from a nine-year longitudinal study. </w:t>
      </w:r>
      <w:r w:rsidRPr="004200FE">
        <w:rPr>
          <w:i/>
          <w:iCs/>
          <w:color w:val="4472C4" w:themeColor="accent1"/>
        </w:rPr>
        <w:t>Journal of Applied Developmental Psychology</w:t>
      </w:r>
      <w:r w:rsidRPr="004200FE">
        <w:rPr>
          <w:color w:val="4472C4" w:themeColor="accent1"/>
        </w:rPr>
        <w:t xml:space="preserve">, </w:t>
      </w:r>
      <w:r w:rsidRPr="004200FE">
        <w:rPr>
          <w:i/>
          <w:iCs/>
          <w:color w:val="4472C4" w:themeColor="accent1"/>
        </w:rPr>
        <w:t>33</w:t>
      </w:r>
      <w:r w:rsidRPr="004200FE">
        <w:rPr>
          <w:color w:val="4472C4" w:themeColor="accent1"/>
        </w:rPr>
        <w:t>(3), 146-157.</w:t>
      </w:r>
      <w:r w:rsidR="00B321FF" w:rsidRPr="004200FE">
        <w:rPr>
          <w:color w:val="4472C4" w:themeColor="accent1"/>
        </w:rPr>
        <w:t xml:space="preserve"> </w:t>
      </w:r>
      <w:hyperlink r:id="rId51" w:history="1">
        <w:r w:rsidR="00B321FF" w:rsidRPr="004200FE">
          <w:rPr>
            <w:rStyle w:val="Hyperlink"/>
            <w:u w:val="none"/>
          </w:rPr>
          <w:t>https://doi.org/10.1016/j.appdev.2012.02.003</w:t>
        </w:r>
      </w:hyperlink>
      <w:r w:rsidRPr="004200FE">
        <w:rPr>
          <w:color w:val="4472C4" w:themeColor="accent1"/>
        </w:rPr>
        <w:t xml:space="preserve"> </w:t>
      </w:r>
    </w:p>
    <w:p w14:paraId="6B155BC5" w14:textId="6B4C5E98" w:rsidR="317173BC" w:rsidRPr="004200FE" w:rsidRDefault="4760D168" w:rsidP="009F3929">
      <w:pPr>
        <w:pStyle w:val="Bibliography"/>
        <w:rPr>
          <w:color w:val="000000" w:themeColor="text1"/>
        </w:rPr>
      </w:pPr>
      <w:r w:rsidRPr="004200FE">
        <w:rPr>
          <w:color w:val="000000" w:themeColor="text1"/>
        </w:rPr>
        <w:t xml:space="preserve">Klein, E., Bahnmueller, J., Mann, A., Pixner, S., Kaufmann, L., Nuerk, H.-C., &amp; Moeller, K. (2013). Language influences on numerical development—Inversion effects on multi-digit number processing. </w:t>
      </w:r>
      <w:r w:rsidRPr="004200FE">
        <w:rPr>
          <w:i/>
          <w:iCs/>
          <w:color w:val="000000" w:themeColor="text1"/>
        </w:rPr>
        <w:t>Frontiers in Psychology</w:t>
      </w:r>
      <w:r w:rsidRPr="004200FE">
        <w:rPr>
          <w:color w:val="000000" w:themeColor="text1"/>
        </w:rPr>
        <w:t xml:space="preserve">, </w:t>
      </w:r>
      <w:r w:rsidRPr="004200FE">
        <w:rPr>
          <w:i/>
          <w:iCs/>
          <w:color w:val="000000" w:themeColor="text1"/>
        </w:rPr>
        <w:t>4</w:t>
      </w:r>
      <w:r w:rsidR="4E54FCDF" w:rsidRPr="004200FE">
        <w:rPr>
          <w:i/>
          <w:iCs/>
          <w:color w:val="000000" w:themeColor="text1"/>
        </w:rPr>
        <w:t xml:space="preserve">, </w:t>
      </w:r>
      <w:r w:rsidR="4E54FCDF" w:rsidRPr="004200FE">
        <w:rPr>
          <w:color w:val="000000" w:themeColor="text1"/>
        </w:rPr>
        <w:t>480</w:t>
      </w:r>
      <w:r w:rsidRPr="004200FE">
        <w:rPr>
          <w:color w:val="000000" w:themeColor="text1"/>
        </w:rPr>
        <w:t>. https://doi.org/10.3389/fpsyg.2013.00480</w:t>
      </w:r>
    </w:p>
    <w:p w14:paraId="317D6B74" w14:textId="77777777" w:rsidR="317173BC" w:rsidRPr="004200FE" w:rsidRDefault="317173BC" w:rsidP="009F3929">
      <w:pPr>
        <w:pStyle w:val="Bibliography"/>
        <w:rPr>
          <w:color w:val="000000" w:themeColor="text1"/>
        </w:rPr>
      </w:pPr>
      <w:r w:rsidRPr="004200FE">
        <w:rPr>
          <w:color w:val="000000" w:themeColor="text1"/>
        </w:rPr>
        <w:t xml:space="preserve">Krajewski, K., &amp; Schneider, W. (2009). Exploring the impact of phonological awareness, visual–spatial working memory, and preschool quantity–number competencies on mathematics achievement in elementary school: Findings from a 3-year longitudinal study.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103</w:t>
      </w:r>
      <w:r w:rsidRPr="004200FE">
        <w:rPr>
          <w:color w:val="000000" w:themeColor="text1"/>
        </w:rPr>
        <w:t xml:space="preserve">(4), 516–531. </w:t>
      </w:r>
      <w:hyperlink r:id="rId52">
        <w:r w:rsidRPr="004200FE">
          <w:rPr>
            <w:rStyle w:val="Hyperlink"/>
            <w:color w:val="000000" w:themeColor="text1"/>
            <w:u w:val="none"/>
          </w:rPr>
          <w:t>https://doi.org/10.1016/j.jecp.2009.03.009</w:t>
        </w:r>
      </w:hyperlink>
    </w:p>
    <w:p w14:paraId="0995D37C" w14:textId="5A96F35E" w:rsidR="31C4F5B9" w:rsidRPr="004200FE" w:rsidRDefault="31C4F5B9" w:rsidP="009F3929">
      <w:pPr>
        <w:spacing w:line="480" w:lineRule="auto"/>
        <w:ind w:left="720" w:hanging="720"/>
        <w:rPr>
          <w:color w:val="000000" w:themeColor="text1"/>
        </w:rPr>
      </w:pPr>
      <w:r w:rsidRPr="004200FE">
        <w:rPr>
          <w:color w:val="000000" w:themeColor="text1"/>
        </w:rPr>
        <w:t xml:space="preserve">Kroll, J. F., Bobb, S. C., &amp; Wodniecka, Z. (2006). Language selectivity is the exception, not the rule: Arguments against a fixed locus of language selection in bilingual speech. </w:t>
      </w:r>
      <w:r w:rsidRPr="004200FE">
        <w:rPr>
          <w:i/>
          <w:iCs/>
          <w:color w:val="000000" w:themeColor="text1"/>
        </w:rPr>
        <w:t>Bilingualism</w:t>
      </w:r>
      <w:r w:rsidRPr="004200FE">
        <w:rPr>
          <w:color w:val="000000" w:themeColor="text1"/>
        </w:rPr>
        <w:t xml:space="preserve">, </w:t>
      </w:r>
      <w:r w:rsidRPr="004200FE">
        <w:rPr>
          <w:i/>
          <w:iCs/>
          <w:color w:val="000000" w:themeColor="text1"/>
        </w:rPr>
        <w:t>9</w:t>
      </w:r>
      <w:r w:rsidRPr="004200FE">
        <w:rPr>
          <w:color w:val="000000" w:themeColor="text1"/>
        </w:rPr>
        <w:t xml:space="preserve">(2), 119. </w:t>
      </w:r>
      <w:hyperlink r:id="rId53" w:history="1">
        <w:r w:rsidR="6718D3A2" w:rsidRPr="004200FE">
          <w:rPr>
            <w:color w:val="000000" w:themeColor="text1"/>
          </w:rPr>
          <w:t>https://doi.org/</w:t>
        </w:r>
      </w:hyperlink>
      <w:r w:rsidR="574D1A57" w:rsidRPr="004200FE">
        <w:rPr>
          <w:color w:val="000000" w:themeColor="text1"/>
        </w:rPr>
        <w:t>10.1017/S1366728906002483</w:t>
      </w:r>
    </w:p>
    <w:p w14:paraId="6CA3B51C" w14:textId="08B07B07" w:rsidR="317173BC" w:rsidRPr="004200FE" w:rsidRDefault="317173BC" w:rsidP="009F3929">
      <w:pPr>
        <w:pStyle w:val="Bibliography"/>
        <w:rPr>
          <w:color w:val="000000" w:themeColor="text1"/>
        </w:rPr>
      </w:pPr>
      <w:r w:rsidRPr="004200FE">
        <w:rPr>
          <w:color w:val="000000" w:themeColor="text1"/>
        </w:rPr>
        <w:lastRenderedPageBreak/>
        <w:t xml:space="preserve">Lambert, W. E. (1974). A Canadian experiment in the development of bilingual competence. </w:t>
      </w:r>
      <w:r w:rsidRPr="004200FE">
        <w:rPr>
          <w:i/>
          <w:iCs/>
          <w:color w:val="000000" w:themeColor="text1"/>
        </w:rPr>
        <w:t>Canadian Modern Language Review</w:t>
      </w:r>
      <w:r w:rsidRPr="004200FE">
        <w:rPr>
          <w:color w:val="000000" w:themeColor="text1"/>
        </w:rPr>
        <w:t xml:space="preserve">, </w:t>
      </w:r>
      <w:r w:rsidRPr="004200FE">
        <w:rPr>
          <w:i/>
          <w:iCs/>
          <w:color w:val="000000" w:themeColor="text1"/>
        </w:rPr>
        <w:t>31</w:t>
      </w:r>
      <w:r w:rsidRPr="004200FE">
        <w:rPr>
          <w:color w:val="000000" w:themeColor="text1"/>
        </w:rPr>
        <w:t>(2), 108–116. https://doi.org/10.3138/cmlr.31.2.108</w:t>
      </w:r>
    </w:p>
    <w:p w14:paraId="0CC83E80" w14:textId="77777777" w:rsidR="007163EA" w:rsidRPr="004200FE" w:rsidRDefault="317173BC" w:rsidP="009F3929">
      <w:pPr>
        <w:pStyle w:val="Bibliography"/>
        <w:rPr>
          <w:rStyle w:val="Hyperlink"/>
          <w:color w:val="000000" w:themeColor="text1"/>
          <w:u w:val="none"/>
        </w:rPr>
      </w:pPr>
      <w:r w:rsidRPr="004200FE">
        <w:rPr>
          <w:color w:val="000000" w:themeColor="text1"/>
        </w:rPr>
        <w:t xml:space="preserve">Laski, E. V., &amp; Siegler, R. S. (2007). Is 27 a big number? Correlational and causal connections among numerical categorization, number line estimation, and numerical magnitude comparison. </w:t>
      </w:r>
      <w:r w:rsidRPr="004200FE">
        <w:rPr>
          <w:i/>
          <w:iCs/>
          <w:color w:val="000000" w:themeColor="text1"/>
        </w:rPr>
        <w:t>Child Development</w:t>
      </w:r>
      <w:r w:rsidRPr="004200FE">
        <w:rPr>
          <w:color w:val="000000" w:themeColor="text1"/>
        </w:rPr>
        <w:t xml:space="preserve">, </w:t>
      </w:r>
      <w:r w:rsidRPr="004200FE">
        <w:rPr>
          <w:i/>
          <w:iCs/>
          <w:color w:val="000000" w:themeColor="text1"/>
        </w:rPr>
        <w:t>78</w:t>
      </w:r>
      <w:r w:rsidRPr="004200FE">
        <w:rPr>
          <w:color w:val="000000" w:themeColor="text1"/>
        </w:rPr>
        <w:t xml:space="preserve">(6), 1723–1743. </w:t>
      </w:r>
      <w:hyperlink r:id="rId54">
        <w:r w:rsidRPr="004200FE">
          <w:rPr>
            <w:rStyle w:val="Hyperlink"/>
            <w:color w:val="000000" w:themeColor="text1"/>
            <w:u w:val="none"/>
          </w:rPr>
          <w:t>https://doi.org/10.1111/j.1467-8624.2007.01087.x</w:t>
        </w:r>
      </w:hyperlink>
    </w:p>
    <w:p w14:paraId="010F2A78" w14:textId="79126B45" w:rsidR="007163EA" w:rsidRPr="004200FE" w:rsidRDefault="007163EA" w:rsidP="009F3929">
      <w:pPr>
        <w:pStyle w:val="Bibliography"/>
        <w:rPr>
          <w:color w:val="000000" w:themeColor="text1"/>
        </w:rPr>
      </w:pPr>
      <w:r w:rsidRPr="004200FE">
        <w:rPr>
          <w:color w:val="000000" w:themeColor="text1"/>
        </w:rPr>
        <w:t xml:space="preserve">LeFevre, J.-A., Berrigan, L. I., Vendetti, C., Kamawar, D., Bisanz, J., Skwarchuk, S.-L., &amp; Smith-Chant, B. L. (2013). The role of executive attention in the acquisition of mathematical skills for children in Grades 2 through 4.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114</w:t>
      </w:r>
      <w:r w:rsidRPr="004200FE">
        <w:rPr>
          <w:color w:val="000000" w:themeColor="text1"/>
        </w:rPr>
        <w:t xml:space="preserve">(2), 243–261. </w:t>
      </w:r>
      <w:hyperlink r:id="rId55" w:tgtFrame="_blank" w:tooltip="Persistent link using digital object identifier" w:history="1">
        <w:r w:rsidRPr="004200FE">
          <w:rPr>
            <w:rStyle w:val="Hyperlink"/>
            <w:color w:val="000000" w:themeColor="text1"/>
            <w:u w:val="none"/>
          </w:rPr>
          <w:t>https://doi.org/10.1016/j.jecp.2012.10.005</w:t>
        </w:r>
      </w:hyperlink>
    </w:p>
    <w:p w14:paraId="087581C6" w14:textId="3A714DCD" w:rsidR="317173BC" w:rsidRPr="004200FE" w:rsidRDefault="317173BC" w:rsidP="009F3929">
      <w:pPr>
        <w:pStyle w:val="Bibliography"/>
        <w:rPr>
          <w:color w:val="000000" w:themeColor="text1"/>
          <w:lang w:val="en-US"/>
        </w:rPr>
      </w:pPr>
      <w:r w:rsidRPr="004200FE">
        <w:rPr>
          <w:color w:val="000000" w:themeColor="text1"/>
          <w:lang w:val="en-US"/>
        </w:rPr>
        <w:t xml:space="preserve">LeFevre, J.-A., Bisanz, J., Daley, K. E., Buffone, L., Greenham, S. L., &amp; Sadesky, G. S. (1996). Multiple routes to solution of single-digit multiplication problems. </w:t>
      </w:r>
      <w:r w:rsidRPr="004200FE">
        <w:rPr>
          <w:i/>
          <w:iCs/>
          <w:color w:val="000000" w:themeColor="text1"/>
          <w:lang w:val="en-US"/>
        </w:rPr>
        <w:t>Journal of Experimental Psychology: General</w:t>
      </w:r>
      <w:r w:rsidRPr="004200FE">
        <w:rPr>
          <w:color w:val="000000" w:themeColor="text1"/>
          <w:lang w:val="en-US"/>
        </w:rPr>
        <w:t xml:space="preserve">, </w:t>
      </w:r>
      <w:r w:rsidRPr="004200FE">
        <w:rPr>
          <w:i/>
          <w:iCs/>
          <w:color w:val="000000" w:themeColor="text1"/>
          <w:lang w:val="en-US"/>
        </w:rPr>
        <w:t>125</w:t>
      </w:r>
      <w:r w:rsidRPr="004200FE">
        <w:rPr>
          <w:color w:val="000000" w:themeColor="text1"/>
          <w:lang w:val="en-US"/>
        </w:rPr>
        <w:t>(3), 284–306. https://doi.org/10.1037/0096-3445.125.3.284</w:t>
      </w:r>
    </w:p>
    <w:p w14:paraId="03AA5AD1" w14:textId="5C8071E2" w:rsidR="004F0083" w:rsidRPr="004200FE" w:rsidRDefault="004F0083" w:rsidP="009F3929">
      <w:pPr>
        <w:spacing w:line="480" w:lineRule="auto"/>
        <w:ind w:left="720" w:hanging="720"/>
        <w:rPr>
          <w:color w:val="000000" w:themeColor="text1"/>
          <w:shd w:val="clear" w:color="auto" w:fill="FFFFFF"/>
        </w:rPr>
      </w:pPr>
      <w:r w:rsidRPr="004200FE">
        <w:rPr>
          <w:color w:val="000000" w:themeColor="text1"/>
          <w:shd w:val="clear" w:color="auto" w:fill="FFFFFF"/>
        </w:rPr>
        <w:t>LeFevre, J.-A., DeStefano, D., Coleman, B., &amp; Shanahan, T. (2005). Mathematical cognition and working memory. In J. I. D. Campbell (Ed.), </w:t>
      </w:r>
      <w:r w:rsidRPr="004200FE">
        <w:rPr>
          <w:i/>
          <w:iCs/>
          <w:color w:val="000000" w:themeColor="text1"/>
          <w:shd w:val="clear" w:color="auto" w:fill="FFFFFF"/>
        </w:rPr>
        <w:t>Handbook of mathematical cognition</w:t>
      </w:r>
      <w:r w:rsidRPr="004200FE">
        <w:rPr>
          <w:color w:val="000000" w:themeColor="text1"/>
          <w:shd w:val="clear" w:color="auto" w:fill="FFFFFF"/>
        </w:rPr>
        <w:t> (pp. 361–377). Psychology Press.</w:t>
      </w:r>
    </w:p>
    <w:p w14:paraId="4A33B724" w14:textId="697D36C0" w:rsidR="317173BC" w:rsidRPr="004200FE" w:rsidRDefault="317173BC" w:rsidP="009F3929">
      <w:pPr>
        <w:pStyle w:val="Bibliography"/>
        <w:rPr>
          <w:color w:val="000000" w:themeColor="text1"/>
        </w:rPr>
      </w:pPr>
      <w:r w:rsidRPr="004200FE">
        <w:rPr>
          <w:color w:val="000000" w:themeColor="text1"/>
        </w:rPr>
        <w:t xml:space="preserve">LeFevre, J.-A., Fast, L., Skwarchuk, S.-L., Smith-Chant, B. L., Bisanz, J., Kamawar, D., &amp; Penner-Wilger, M. (2010). Pathways to mathematics: Longitudinal predictors of performance. </w:t>
      </w:r>
      <w:r w:rsidRPr="004200FE">
        <w:rPr>
          <w:i/>
          <w:iCs/>
          <w:color w:val="000000" w:themeColor="text1"/>
        </w:rPr>
        <w:t>Child Development</w:t>
      </w:r>
      <w:r w:rsidRPr="004200FE">
        <w:rPr>
          <w:color w:val="000000" w:themeColor="text1"/>
        </w:rPr>
        <w:t xml:space="preserve">, </w:t>
      </w:r>
      <w:r w:rsidRPr="004200FE">
        <w:rPr>
          <w:i/>
          <w:iCs/>
          <w:color w:val="000000" w:themeColor="text1"/>
        </w:rPr>
        <w:t>81</w:t>
      </w:r>
      <w:r w:rsidRPr="004200FE">
        <w:rPr>
          <w:color w:val="000000" w:themeColor="text1"/>
        </w:rPr>
        <w:t>(6), 1753–1767. https://doi.org/10.1111/j.1467-8624.2010.01508.x</w:t>
      </w:r>
    </w:p>
    <w:p w14:paraId="1586648A" w14:textId="569F75BB" w:rsidR="317173BC" w:rsidRPr="004200FE" w:rsidRDefault="5F24BF89" w:rsidP="009F3929">
      <w:pPr>
        <w:pStyle w:val="Bibliography"/>
        <w:rPr>
          <w:color w:val="000000" w:themeColor="text1"/>
        </w:rPr>
      </w:pPr>
      <w:r w:rsidRPr="004200FE">
        <w:rPr>
          <w:color w:val="000000" w:themeColor="text1"/>
        </w:rPr>
        <w:lastRenderedPageBreak/>
        <w:t xml:space="preserve">LeFevre, J.-A., Jimenez Lira, C., Sowinski, C., Cankaya, O., Kamawar, D., &amp; Skwarchuk, S.-L. (2013). Charting the role of the number line in mathematical development. </w:t>
      </w:r>
      <w:r w:rsidRPr="004200FE">
        <w:rPr>
          <w:i/>
          <w:iCs/>
          <w:color w:val="000000" w:themeColor="text1"/>
        </w:rPr>
        <w:t>Frontiers in Psychology</w:t>
      </w:r>
      <w:r w:rsidRPr="004200FE">
        <w:rPr>
          <w:color w:val="000000" w:themeColor="text1"/>
        </w:rPr>
        <w:t xml:space="preserve">, </w:t>
      </w:r>
      <w:r w:rsidRPr="004200FE">
        <w:rPr>
          <w:i/>
          <w:iCs/>
          <w:color w:val="000000" w:themeColor="text1"/>
        </w:rPr>
        <w:t>4</w:t>
      </w:r>
      <w:r w:rsidR="2BC1F68A" w:rsidRPr="004200FE">
        <w:rPr>
          <w:i/>
          <w:iCs/>
          <w:color w:val="000000" w:themeColor="text1"/>
        </w:rPr>
        <w:t xml:space="preserve">, </w:t>
      </w:r>
      <w:r w:rsidR="2BC1F68A" w:rsidRPr="004200FE">
        <w:rPr>
          <w:color w:val="000000" w:themeColor="text1"/>
        </w:rPr>
        <w:t>641</w:t>
      </w:r>
      <w:r w:rsidRPr="004200FE">
        <w:rPr>
          <w:color w:val="000000" w:themeColor="text1"/>
        </w:rPr>
        <w:t>. https://doi.org/10.3389/fpsyg.2013.00641</w:t>
      </w:r>
    </w:p>
    <w:p w14:paraId="07D9A7DC" w14:textId="384A43B9" w:rsidR="5F24BF89" w:rsidRPr="004200FE" w:rsidRDefault="317173BC" w:rsidP="009F3929">
      <w:pPr>
        <w:pStyle w:val="Bibliography"/>
        <w:rPr>
          <w:color w:val="000000" w:themeColor="text1"/>
        </w:rPr>
      </w:pPr>
      <w:r w:rsidRPr="004200FE">
        <w:rPr>
          <w:color w:val="000000" w:themeColor="text1"/>
        </w:rPr>
        <w:t xml:space="preserve">Lindholm-Leary, K., &amp; Genesee, F. (2014). Student outcomes in one-way, two-way, and indigenous language immersion education. </w:t>
      </w:r>
      <w:r w:rsidRPr="004200FE">
        <w:rPr>
          <w:i/>
          <w:iCs/>
          <w:color w:val="000000" w:themeColor="text1"/>
        </w:rPr>
        <w:t>Journal of Immersion and Content-Based Language Education</w:t>
      </w:r>
      <w:r w:rsidRPr="004200FE">
        <w:rPr>
          <w:color w:val="000000" w:themeColor="text1"/>
        </w:rPr>
        <w:t xml:space="preserve">, </w:t>
      </w:r>
      <w:r w:rsidRPr="004200FE">
        <w:rPr>
          <w:i/>
          <w:iCs/>
          <w:color w:val="000000" w:themeColor="text1"/>
        </w:rPr>
        <w:t>2</w:t>
      </w:r>
      <w:r w:rsidRPr="004200FE">
        <w:rPr>
          <w:color w:val="000000" w:themeColor="text1"/>
        </w:rPr>
        <w:t>(2), 165–180. https://doi.org/10.1075/jicb.2.2.01lin</w:t>
      </w:r>
      <w:r w:rsidR="002963B2" w:rsidRPr="004200FE">
        <w:rPr>
          <w:color w:val="000000" w:themeColor="text1"/>
        </w:rPr>
        <w:t xml:space="preserve"> </w:t>
      </w:r>
    </w:p>
    <w:p w14:paraId="37DDA704" w14:textId="0CD34CDB" w:rsidR="000E35A0" w:rsidRPr="004200FE" w:rsidRDefault="000E35A0" w:rsidP="009F3929">
      <w:pPr>
        <w:spacing w:line="480" w:lineRule="auto"/>
        <w:ind w:left="720" w:hanging="720"/>
        <w:rPr>
          <w:color w:val="4472C4" w:themeColor="accent1"/>
          <w:shd w:val="clear" w:color="auto" w:fill="FFFFFF"/>
        </w:rPr>
      </w:pPr>
      <w:r w:rsidRPr="004200FE">
        <w:rPr>
          <w:color w:val="4472C4" w:themeColor="accent1"/>
          <w:shd w:val="clear" w:color="auto" w:fill="FFFFFF"/>
        </w:rPr>
        <w:t>Mancilla-Martinez, J., &amp; Lesaux, N. K. (2010). Predictors of reading comprehension for struggling readers: The case of Spanish-speaking language minority learners</w:t>
      </w:r>
      <w:r w:rsidRPr="004200FE">
        <w:rPr>
          <w:i/>
          <w:iCs/>
          <w:color w:val="4472C4" w:themeColor="accent1"/>
          <w:shd w:val="clear" w:color="auto" w:fill="FFFFFF"/>
        </w:rPr>
        <w:t xml:space="preserve">. Journal of </w:t>
      </w:r>
      <w:r w:rsidR="0AD0FF3C" w:rsidRPr="004200FE">
        <w:rPr>
          <w:i/>
          <w:iCs/>
          <w:color w:val="4472C4" w:themeColor="accent1"/>
          <w:shd w:val="clear" w:color="auto" w:fill="FFFFFF"/>
        </w:rPr>
        <w:t>E</w:t>
      </w:r>
      <w:r w:rsidRPr="004200FE">
        <w:rPr>
          <w:i/>
          <w:iCs/>
          <w:color w:val="4472C4" w:themeColor="accent1"/>
          <w:shd w:val="clear" w:color="auto" w:fill="FFFFFF"/>
        </w:rPr>
        <w:t xml:space="preserve">ducational </w:t>
      </w:r>
      <w:r w:rsidR="47F0E7B8" w:rsidRPr="004200FE">
        <w:rPr>
          <w:i/>
          <w:iCs/>
          <w:color w:val="4472C4" w:themeColor="accent1"/>
          <w:shd w:val="clear" w:color="auto" w:fill="FFFFFF"/>
        </w:rPr>
        <w:t>P</w:t>
      </w:r>
      <w:r w:rsidRPr="004200FE">
        <w:rPr>
          <w:i/>
          <w:iCs/>
          <w:color w:val="4472C4" w:themeColor="accent1"/>
          <w:shd w:val="clear" w:color="auto" w:fill="FFFFFF"/>
        </w:rPr>
        <w:t>sychology, 102</w:t>
      </w:r>
      <w:r w:rsidRPr="004200FE">
        <w:rPr>
          <w:color w:val="4472C4" w:themeColor="accent1"/>
          <w:shd w:val="clear" w:color="auto" w:fill="FFFFFF"/>
        </w:rPr>
        <w:t>(3), 701</w:t>
      </w:r>
      <w:r w:rsidR="436AABBB" w:rsidRPr="004200FE">
        <w:rPr>
          <w:color w:val="4472C4" w:themeColor="accent1"/>
          <w:shd w:val="clear" w:color="auto" w:fill="FFFFFF"/>
        </w:rPr>
        <w:t>-711</w:t>
      </w:r>
      <w:r w:rsidRPr="004200FE">
        <w:rPr>
          <w:color w:val="4472C4" w:themeColor="accent1"/>
          <w:shd w:val="clear" w:color="auto" w:fill="FFFFFF"/>
        </w:rPr>
        <w:t xml:space="preserve">. </w:t>
      </w:r>
      <w:hyperlink r:id="rId56" w:tgtFrame="_blank" w:history="1">
        <w:r w:rsidRPr="004200FE">
          <w:rPr>
            <w:color w:val="4472C4" w:themeColor="accent1"/>
            <w:shd w:val="clear" w:color="auto" w:fill="FFFFFF"/>
          </w:rPr>
          <w:t>https://doi.org/10.1037/a0019135</w:t>
        </w:r>
      </w:hyperlink>
    </w:p>
    <w:p w14:paraId="7EEB8568" w14:textId="626D89A7" w:rsidR="1484E11A" w:rsidRPr="004200FE" w:rsidRDefault="3B7C6A7A" w:rsidP="009F3929">
      <w:pPr>
        <w:spacing w:line="480" w:lineRule="auto"/>
        <w:ind w:hanging="720"/>
        <w:rPr>
          <w:color w:val="000000" w:themeColor="text1"/>
        </w:rPr>
      </w:pPr>
      <w:r w:rsidRPr="004200FE">
        <w:rPr>
          <w:color w:val="000000" w:themeColor="text1"/>
        </w:rPr>
        <w:t>Manitoba Curriculum</w:t>
      </w:r>
      <w:r w:rsidR="51C1BBDA" w:rsidRPr="004200FE">
        <w:rPr>
          <w:color w:val="000000" w:themeColor="text1"/>
        </w:rPr>
        <w:t>.</w:t>
      </w:r>
      <w:r w:rsidRPr="004200FE">
        <w:rPr>
          <w:color w:val="000000" w:themeColor="text1"/>
        </w:rPr>
        <w:t xml:space="preserve"> </w:t>
      </w:r>
      <w:r w:rsidR="6C901A37" w:rsidRPr="004200FE">
        <w:rPr>
          <w:i/>
          <w:iCs/>
          <w:color w:val="000000" w:themeColor="text1"/>
        </w:rPr>
        <w:t>Mathematics</w:t>
      </w:r>
      <w:r w:rsidR="6C901A37" w:rsidRPr="004200FE">
        <w:rPr>
          <w:color w:val="000000" w:themeColor="text1"/>
        </w:rPr>
        <w:t xml:space="preserve">. </w:t>
      </w:r>
      <w:hyperlink r:id="rId57">
        <w:r w:rsidR="51C1BBDA" w:rsidRPr="004200FE">
          <w:rPr>
            <w:rStyle w:val="Hyperlink"/>
            <w:color w:val="000000" w:themeColor="text1"/>
            <w:u w:val="none"/>
          </w:rPr>
          <w:t>https://www.edu.gov.mb.ca/k12/cur/math/index.html</w:t>
        </w:r>
      </w:hyperlink>
    </w:p>
    <w:p w14:paraId="5BD20225" w14:textId="77777777" w:rsidR="00C51D3C" w:rsidRPr="004200FE" w:rsidRDefault="00C51D3C" w:rsidP="009F3929">
      <w:pPr>
        <w:spacing w:line="480" w:lineRule="auto"/>
        <w:ind w:left="720" w:hanging="720"/>
        <w:rPr>
          <w:color w:val="000000" w:themeColor="text1"/>
        </w:rPr>
      </w:pPr>
      <w:r w:rsidRPr="004200FE">
        <w:rPr>
          <w:rStyle w:val="normaltextrun"/>
          <w:color w:val="000000" w:themeColor="text1"/>
          <w:shd w:val="clear" w:color="auto" w:fill="FFFFFF"/>
        </w:rPr>
        <w:t>Magnuson, K. (2007). Maternal education and children's academic achievement during middle childhood. </w:t>
      </w:r>
      <w:r w:rsidRPr="004200FE">
        <w:rPr>
          <w:rStyle w:val="normaltextrun"/>
          <w:i/>
          <w:iCs/>
          <w:color w:val="000000" w:themeColor="text1"/>
          <w:shd w:val="clear" w:color="auto" w:fill="FFFFFF"/>
        </w:rPr>
        <w:t>Developmental psychology</w:t>
      </w:r>
      <w:r w:rsidRPr="004200FE">
        <w:rPr>
          <w:rStyle w:val="normaltextrun"/>
          <w:color w:val="000000" w:themeColor="text1"/>
          <w:shd w:val="clear" w:color="auto" w:fill="FFFFFF"/>
        </w:rPr>
        <w:t>, </w:t>
      </w:r>
      <w:r w:rsidRPr="004200FE">
        <w:rPr>
          <w:rStyle w:val="normaltextrun"/>
          <w:i/>
          <w:iCs/>
          <w:color w:val="000000" w:themeColor="text1"/>
          <w:shd w:val="clear" w:color="auto" w:fill="FFFFFF"/>
        </w:rPr>
        <w:t>43</w:t>
      </w:r>
      <w:r w:rsidRPr="004200FE">
        <w:rPr>
          <w:rStyle w:val="normaltextrun"/>
          <w:color w:val="000000" w:themeColor="text1"/>
          <w:shd w:val="clear" w:color="auto" w:fill="FFFFFF"/>
        </w:rPr>
        <w:t>(6), 1497. </w:t>
      </w:r>
      <w:hyperlink r:id="rId58" w:tgtFrame="_blank" w:history="1">
        <w:r w:rsidRPr="004200FE">
          <w:rPr>
            <w:rStyle w:val="normaltextrun"/>
            <w:color w:val="000000" w:themeColor="text1"/>
            <w:shd w:val="clear" w:color="auto" w:fill="FFFFFF"/>
          </w:rPr>
          <w:t>https://doi.org/10.1037/0012-1649.43.6.1497</w:t>
        </w:r>
      </w:hyperlink>
      <w:r w:rsidRPr="004200FE">
        <w:rPr>
          <w:rStyle w:val="eop"/>
          <w:color w:val="000000" w:themeColor="text1"/>
          <w:shd w:val="clear" w:color="auto" w:fill="FFFFFF"/>
        </w:rPr>
        <w:t> </w:t>
      </w:r>
    </w:p>
    <w:p w14:paraId="149CA46F" w14:textId="77777777" w:rsidR="317173BC" w:rsidRPr="004200FE" w:rsidRDefault="317173BC" w:rsidP="009F3929">
      <w:pPr>
        <w:pStyle w:val="Bibliography"/>
        <w:rPr>
          <w:color w:val="000000" w:themeColor="text1"/>
        </w:rPr>
      </w:pPr>
      <w:r w:rsidRPr="004200FE">
        <w:rPr>
          <w:color w:val="000000" w:themeColor="text1"/>
        </w:rPr>
        <w:t xml:space="preserve">Mayer, R. E. (2004). Teaching of Subject Matter. </w:t>
      </w:r>
      <w:r w:rsidRPr="004200FE">
        <w:rPr>
          <w:i/>
          <w:iCs/>
          <w:color w:val="000000" w:themeColor="text1"/>
        </w:rPr>
        <w:t>Annual Review of Psychology</w:t>
      </w:r>
      <w:r w:rsidRPr="004200FE">
        <w:rPr>
          <w:color w:val="000000" w:themeColor="text1"/>
        </w:rPr>
        <w:t xml:space="preserve">, </w:t>
      </w:r>
      <w:r w:rsidRPr="004200FE">
        <w:rPr>
          <w:i/>
          <w:iCs/>
          <w:color w:val="000000" w:themeColor="text1"/>
        </w:rPr>
        <w:t>55</w:t>
      </w:r>
      <w:r w:rsidRPr="004200FE">
        <w:rPr>
          <w:color w:val="000000" w:themeColor="text1"/>
        </w:rPr>
        <w:t>(1), 715–744. https://doi.org/10.1146/annurev.psych.55.082602.133124</w:t>
      </w:r>
    </w:p>
    <w:p w14:paraId="384C1306" w14:textId="77777777" w:rsidR="317173BC" w:rsidRPr="004200FE" w:rsidRDefault="317173BC" w:rsidP="009F3929">
      <w:pPr>
        <w:pStyle w:val="Bibliography"/>
        <w:rPr>
          <w:color w:val="000000" w:themeColor="text1"/>
        </w:rPr>
      </w:pPr>
      <w:r w:rsidRPr="004200FE">
        <w:rPr>
          <w:color w:val="000000" w:themeColor="text1"/>
        </w:rPr>
        <w:t xml:space="preserve">McCloskey, M., Sokol, S. M., &amp; Goodman, R. A. (1986). Cognitive processes in verbal-number production: Inferences from the performance of brain-damaged subjects. </w:t>
      </w:r>
      <w:r w:rsidRPr="004200FE">
        <w:rPr>
          <w:i/>
          <w:iCs/>
          <w:color w:val="000000" w:themeColor="text1"/>
        </w:rPr>
        <w:t>Journal of Experimental Psychology: General</w:t>
      </w:r>
      <w:r w:rsidRPr="004200FE">
        <w:rPr>
          <w:color w:val="000000" w:themeColor="text1"/>
        </w:rPr>
        <w:t xml:space="preserve">, </w:t>
      </w:r>
      <w:r w:rsidRPr="004200FE">
        <w:rPr>
          <w:i/>
          <w:iCs/>
          <w:color w:val="000000" w:themeColor="text1"/>
        </w:rPr>
        <w:t>115</w:t>
      </w:r>
      <w:r w:rsidRPr="004200FE">
        <w:rPr>
          <w:color w:val="000000" w:themeColor="text1"/>
        </w:rPr>
        <w:t>(4), 307–330. https://doi.org/10.1037/0096-3445.115.4.307</w:t>
      </w:r>
    </w:p>
    <w:p w14:paraId="3CAE46BF" w14:textId="77777777" w:rsidR="317173BC" w:rsidRPr="004200FE" w:rsidRDefault="317173BC" w:rsidP="009F3929">
      <w:pPr>
        <w:pStyle w:val="Bibliography"/>
        <w:rPr>
          <w:color w:val="000000" w:themeColor="text1"/>
        </w:rPr>
      </w:pPr>
      <w:r w:rsidRPr="004200FE">
        <w:rPr>
          <w:color w:val="000000" w:themeColor="text1"/>
        </w:rPr>
        <w:t xml:space="preserve">Méndez, L. I., Hammer, C. S., Lopez, L. M., &amp; Blair, C. (2019). Examining language and early numeracy skills in young Latino dual language learners. </w:t>
      </w:r>
      <w:r w:rsidRPr="004200FE">
        <w:rPr>
          <w:i/>
          <w:iCs/>
          <w:color w:val="000000" w:themeColor="text1"/>
        </w:rPr>
        <w:t>Early Childhood Research Quarterly</w:t>
      </w:r>
      <w:r w:rsidRPr="004200FE">
        <w:rPr>
          <w:color w:val="000000" w:themeColor="text1"/>
        </w:rPr>
        <w:t xml:space="preserve">, </w:t>
      </w:r>
      <w:r w:rsidRPr="004200FE">
        <w:rPr>
          <w:i/>
          <w:iCs/>
          <w:color w:val="000000" w:themeColor="text1"/>
        </w:rPr>
        <w:t>46</w:t>
      </w:r>
      <w:r w:rsidRPr="004200FE">
        <w:rPr>
          <w:color w:val="000000" w:themeColor="text1"/>
        </w:rPr>
        <w:t xml:space="preserve">, 252–261. </w:t>
      </w:r>
      <w:hyperlink r:id="rId59">
        <w:r w:rsidR="63FFC532" w:rsidRPr="004200FE">
          <w:rPr>
            <w:rStyle w:val="Hyperlink"/>
            <w:color w:val="000000" w:themeColor="text1"/>
            <w:u w:val="none"/>
          </w:rPr>
          <w:t>https://doi.org/10.1016/j.ecresq.2018.02.004</w:t>
        </w:r>
      </w:hyperlink>
    </w:p>
    <w:p w14:paraId="3CB27A94" w14:textId="28A114CE" w:rsidR="5B149539" w:rsidRPr="004200FE" w:rsidRDefault="5B149539" w:rsidP="009F3929">
      <w:pPr>
        <w:spacing w:line="480" w:lineRule="auto"/>
        <w:ind w:left="720" w:hanging="720"/>
        <w:rPr>
          <w:color w:val="000000" w:themeColor="text1"/>
        </w:rPr>
      </w:pPr>
      <w:r w:rsidRPr="004200FE">
        <w:rPr>
          <w:color w:val="000000" w:themeColor="text1"/>
          <w:lang w:val="en-US"/>
        </w:rPr>
        <w:lastRenderedPageBreak/>
        <w:t xml:space="preserve">Merkley, R., &amp; Ansari, D. (2016). Why numerical symbols count in the development of mathematical skills: Evidence from brain and behavior. </w:t>
      </w:r>
      <w:r w:rsidRPr="004200FE">
        <w:rPr>
          <w:i/>
          <w:iCs/>
          <w:color w:val="000000" w:themeColor="text1"/>
          <w:lang w:val="en-US"/>
        </w:rPr>
        <w:t>Current Opinion in Behavioral Sciences</w:t>
      </w:r>
      <w:r w:rsidRPr="004200FE">
        <w:rPr>
          <w:color w:val="000000" w:themeColor="text1"/>
          <w:lang w:val="en-US"/>
        </w:rPr>
        <w:t xml:space="preserve">, </w:t>
      </w:r>
      <w:r w:rsidRPr="004200FE">
        <w:rPr>
          <w:i/>
          <w:iCs/>
          <w:color w:val="000000" w:themeColor="text1"/>
          <w:lang w:val="en-US"/>
        </w:rPr>
        <w:t>10</w:t>
      </w:r>
      <w:r w:rsidRPr="004200FE">
        <w:rPr>
          <w:color w:val="000000" w:themeColor="text1"/>
          <w:lang w:val="en-US"/>
        </w:rPr>
        <w:t xml:space="preserve">, 14–20. </w:t>
      </w:r>
      <w:hyperlink r:id="rId60">
        <w:r w:rsidRPr="004200FE">
          <w:rPr>
            <w:rStyle w:val="Hyperlink"/>
            <w:color w:val="000000" w:themeColor="text1"/>
            <w:u w:val="none"/>
            <w:lang w:val="en-US"/>
          </w:rPr>
          <w:t>https://doi.org/10.1016/j.cobeha.2016.04.006</w:t>
        </w:r>
      </w:hyperlink>
    </w:p>
    <w:p w14:paraId="3B5A9DA0" w14:textId="6B11ADF8" w:rsidR="00B91C5A" w:rsidRPr="004200FE" w:rsidRDefault="5344E2FF" w:rsidP="009F3929">
      <w:pPr>
        <w:spacing w:line="480" w:lineRule="auto"/>
        <w:ind w:left="720" w:hanging="720"/>
        <w:rPr>
          <w:color w:val="000000" w:themeColor="text1"/>
        </w:rPr>
      </w:pPr>
      <w:r w:rsidRPr="004200FE">
        <w:rPr>
          <w:color w:val="000000" w:themeColor="text1"/>
        </w:rPr>
        <w:t xml:space="preserve">Moeller, K., Pixner, S., Kaufmann, L., &amp; Nuerk, H. C. (2009). Children’s early mental number line: Logarithmic or decomposed linear? </w:t>
      </w:r>
      <w:r w:rsidRPr="004200FE">
        <w:rPr>
          <w:i/>
          <w:iCs/>
          <w:color w:val="000000" w:themeColor="text1"/>
        </w:rPr>
        <w:t xml:space="preserve">Journal of </w:t>
      </w:r>
      <w:r w:rsidR="3E14A11D" w:rsidRPr="004200FE">
        <w:rPr>
          <w:i/>
          <w:iCs/>
          <w:color w:val="000000" w:themeColor="text1"/>
        </w:rPr>
        <w:t>E</w:t>
      </w:r>
      <w:r w:rsidRPr="004200FE">
        <w:rPr>
          <w:i/>
          <w:iCs/>
          <w:color w:val="000000" w:themeColor="text1"/>
        </w:rPr>
        <w:t xml:space="preserve">xperimental </w:t>
      </w:r>
      <w:r w:rsidR="416446D0" w:rsidRPr="004200FE">
        <w:rPr>
          <w:i/>
          <w:iCs/>
          <w:color w:val="000000" w:themeColor="text1"/>
        </w:rPr>
        <w:t>C</w:t>
      </w:r>
      <w:r w:rsidRPr="004200FE">
        <w:rPr>
          <w:i/>
          <w:iCs/>
          <w:color w:val="000000" w:themeColor="text1"/>
        </w:rPr>
        <w:t xml:space="preserve">hild </w:t>
      </w:r>
      <w:r w:rsidR="5C265B82" w:rsidRPr="004200FE">
        <w:rPr>
          <w:i/>
          <w:iCs/>
          <w:color w:val="000000" w:themeColor="text1"/>
        </w:rPr>
        <w:t>P</w:t>
      </w:r>
      <w:r w:rsidRPr="004200FE">
        <w:rPr>
          <w:i/>
          <w:iCs/>
          <w:color w:val="000000" w:themeColor="text1"/>
        </w:rPr>
        <w:t>sychology</w:t>
      </w:r>
      <w:r w:rsidRPr="004200FE">
        <w:rPr>
          <w:color w:val="000000" w:themeColor="text1"/>
        </w:rPr>
        <w:t xml:space="preserve">, </w:t>
      </w:r>
      <w:r w:rsidRPr="004200FE">
        <w:rPr>
          <w:i/>
          <w:iCs/>
          <w:color w:val="000000" w:themeColor="text1"/>
        </w:rPr>
        <w:t>103</w:t>
      </w:r>
      <w:r w:rsidRPr="004200FE">
        <w:rPr>
          <w:color w:val="000000" w:themeColor="text1"/>
        </w:rPr>
        <w:t xml:space="preserve">(4), 503-515. </w:t>
      </w:r>
      <w:hyperlink r:id="rId61">
        <w:r w:rsidRPr="004200FE">
          <w:rPr>
            <w:rStyle w:val="Hyperlink"/>
            <w:color w:val="000000" w:themeColor="text1"/>
            <w:u w:val="none"/>
          </w:rPr>
          <w:t>https://doi.org/10.1016/j.jecp.2009.02.006</w:t>
        </w:r>
      </w:hyperlink>
    </w:p>
    <w:p w14:paraId="5756BA8C" w14:textId="77777777" w:rsidR="317173BC" w:rsidRPr="004200FE" w:rsidRDefault="317173BC" w:rsidP="009F3929">
      <w:pPr>
        <w:pStyle w:val="Bibliography"/>
        <w:rPr>
          <w:color w:val="000000" w:themeColor="text1"/>
        </w:rPr>
      </w:pPr>
      <w:r w:rsidRPr="004200FE">
        <w:rPr>
          <w:color w:val="000000" w:themeColor="text1"/>
        </w:rPr>
        <w:t xml:space="preserve">Moeller, K., Pixner, S., Zuber, J., Kaufmann, L., &amp; Nuerk, H.-C. (2011). Early place-value understanding as a precursor for later arithmetic performance—A longitudinal study on numerical development. </w:t>
      </w:r>
      <w:r w:rsidRPr="004200FE">
        <w:rPr>
          <w:i/>
          <w:iCs/>
          <w:color w:val="000000" w:themeColor="text1"/>
        </w:rPr>
        <w:t>Research in Developmental Disabilities</w:t>
      </w:r>
      <w:r w:rsidRPr="004200FE">
        <w:rPr>
          <w:color w:val="000000" w:themeColor="text1"/>
        </w:rPr>
        <w:t xml:space="preserve">, </w:t>
      </w:r>
      <w:r w:rsidRPr="004200FE">
        <w:rPr>
          <w:i/>
          <w:iCs/>
          <w:color w:val="000000" w:themeColor="text1"/>
        </w:rPr>
        <w:t>32</w:t>
      </w:r>
      <w:r w:rsidRPr="004200FE">
        <w:rPr>
          <w:color w:val="000000" w:themeColor="text1"/>
        </w:rPr>
        <w:t>(5), 1837–1851. https://doi.org/10.1016/j.ridd.2011.03.012</w:t>
      </w:r>
    </w:p>
    <w:p w14:paraId="1AC9F97A" w14:textId="76465458" w:rsidR="00F65797" w:rsidRPr="004200FE" w:rsidRDefault="317173BC" w:rsidP="009F3929">
      <w:pPr>
        <w:pStyle w:val="Bibliography"/>
        <w:rPr>
          <w:color w:val="000000" w:themeColor="text1"/>
        </w:rPr>
      </w:pPr>
      <w:r w:rsidRPr="004200FE">
        <w:rPr>
          <w:color w:val="000000" w:themeColor="text1"/>
        </w:rPr>
        <w:t xml:space="preserve">Moura, R., Wood, G., Pinheiro-Chagas, P., Lonnemann, J., Krinzinger, H., Willmes, K., &amp; Haase, V. G. (2013). Transcoding abilities in typical and atypical mathematics achievers: The role of working memory and procedural and lexical competencies.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116</w:t>
      </w:r>
      <w:r w:rsidRPr="004200FE">
        <w:rPr>
          <w:color w:val="000000" w:themeColor="text1"/>
        </w:rPr>
        <w:t xml:space="preserve">(3), 707–727. </w:t>
      </w:r>
      <w:hyperlink r:id="rId62" w:history="1">
        <w:r w:rsidR="00F65797" w:rsidRPr="004200FE">
          <w:rPr>
            <w:rStyle w:val="Hyperlink"/>
            <w:u w:val="none"/>
          </w:rPr>
          <w:t>https://doi.org/10.1016/j.jecp.2013.07.008</w:t>
        </w:r>
      </w:hyperlink>
    </w:p>
    <w:p w14:paraId="01790E7D" w14:textId="77777777" w:rsidR="317173BC" w:rsidRPr="004200FE" w:rsidRDefault="317173BC" w:rsidP="009F3929">
      <w:pPr>
        <w:pStyle w:val="Bibliography"/>
        <w:rPr>
          <w:color w:val="000000" w:themeColor="text1"/>
        </w:rPr>
      </w:pPr>
      <w:r w:rsidRPr="004200FE">
        <w:rPr>
          <w:color w:val="000000" w:themeColor="text1"/>
        </w:rPr>
        <w:t xml:space="preserve">Muldoon, K., Towse, J., Simms, V., Perra, O., &amp; Menzies, V. (2013). A longitudinal analysis of estimation, counting skills, and mathematical ability across the first school year. </w:t>
      </w:r>
      <w:r w:rsidRPr="004200FE">
        <w:rPr>
          <w:i/>
          <w:iCs/>
          <w:color w:val="000000" w:themeColor="text1"/>
        </w:rPr>
        <w:t>Developmental Psychology</w:t>
      </w:r>
      <w:r w:rsidRPr="004200FE">
        <w:rPr>
          <w:color w:val="000000" w:themeColor="text1"/>
        </w:rPr>
        <w:t xml:space="preserve">, </w:t>
      </w:r>
      <w:r w:rsidRPr="004200FE">
        <w:rPr>
          <w:i/>
          <w:iCs/>
          <w:color w:val="000000" w:themeColor="text1"/>
        </w:rPr>
        <w:t>49</w:t>
      </w:r>
      <w:r w:rsidRPr="004200FE">
        <w:rPr>
          <w:color w:val="000000" w:themeColor="text1"/>
        </w:rPr>
        <w:t>(2), 250–257. https://doi.org/10.1037/a0028240</w:t>
      </w:r>
    </w:p>
    <w:p w14:paraId="304D5BD8" w14:textId="16D6449A" w:rsidR="317173BC" w:rsidRPr="004200FE" w:rsidRDefault="5F24BF89" w:rsidP="009F3929">
      <w:pPr>
        <w:pStyle w:val="Bibliography"/>
        <w:rPr>
          <w:color w:val="000000" w:themeColor="text1"/>
        </w:rPr>
      </w:pPr>
      <w:r w:rsidRPr="004200FE">
        <w:rPr>
          <w:color w:val="000000" w:themeColor="text1"/>
        </w:rPr>
        <w:t>Murray, D. R. (2010). Irish-Medium language immersion programs’ effects on mathematics education</w:t>
      </w:r>
      <w:r w:rsidRPr="004200FE">
        <w:rPr>
          <w:i/>
          <w:iCs/>
          <w:color w:val="000000" w:themeColor="text1"/>
        </w:rPr>
        <w:t>.</w:t>
      </w:r>
      <w:r w:rsidR="14B197E0" w:rsidRPr="004200FE">
        <w:rPr>
          <w:i/>
          <w:iCs/>
          <w:color w:val="000000" w:themeColor="text1"/>
        </w:rPr>
        <w:t xml:space="preserve"> </w:t>
      </w:r>
      <w:r w:rsidRPr="004200FE">
        <w:rPr>
          <w:i/>
          <w:iCs/>
          <w:color w:val="000000" w:themeColor="text1"/>
        </w:rPr>
        <w:t>Journal of Mathematics Education at Teachers College</w:t>
      </w:r>
      <w:r w:rsidRPr="004200FE">
        <w:rPr>
          <w:color w:val="000000" w:themeColor="text1"/>
        </w:rPr>
        <w:t>,</w:t>
      </w:r>
      <w:r w:rsidR="14B197E0" w:rsidRPr="004200FE">
        <w:rPr>
          <w:color w:val="000000" w:themeColor="text1"/>
        </w:rPr>
        <w:t xml:space="preserve"> </w:t>
      </w:r>
      <w:r w:rsidRPr="004200FE">
        <w:rPr>
          <w:i/>
          <w:iCs/>
          <w:color w:val="000000" w:themeColor="text1"/>
        </w:rPr>
        <w:t>1</w:t>
      </w:r>
      <w:r w:rsidRPr="004200FE">
        <w:rPr>
          <w:color w:val="000000" w:themeColor="text1"/>
        </w:rPr>
        <w:t xml:space="preserve">(2). </w:t>
      </w:r>
      <w:hyperlink r:id="rId63" w:history="1">
        <w:r w:rsidR="00F65797" w:rsidRPr="004200FE">
          <w:rPr>
            <w:rStyle w:val="Hyperlink"/>
            <w:u w:val="none"/>
          </w:rPr>
          <w:t>https://doi.org/10.7916/JMETC.V1I2.688</w:t>
        </w:r>
      </w:hyperlink>
    </w:p>
    <w:p w14:paraId="4B93F213" w14:textId="62F9D9E8" w:rsidR="00F65797" w:rsidRPr="004200FE" w:rsidRDefault="00F65797" w:rsidP="009F3929">
      <w:pPr>
        <w:spacing w:line="480" w:lineRule="auto"/>
        <w:ind w:left="720" w:hanging="720"/>
        <w:rPr>
          <w:color w:val="4472C4" w:themeColor="accent1"/>
          <w:shd w:val="clear" w:color="auto" w:fill="FFFFFF"/>
        </w:rPr>
      </w:pPr>
      <w:r w:rsidRPr="004200FE">
        <w:rPr>
          <w:color w:val="4472C4" w:themeColor="accent1"/>
          <w:shd w:val="clear" w:color="auto" w:fill="FFFFFF"/>
        </w:rPr>
        <w:t xml:space="preserve">Murphy, V. A. (2018). Literacy development in linguistically diverse pupils. In D. Miller, F. Bayram, J. Rothman, &amp; L. Serratrice (Eds.), </w:t>
      </w:r>
      <w:r w:rsidRPr="004200FE">
        <w:rPr>
          <w:i/>
          <w:iCs/>
          <w:color w:val="4472C4" w:themeColor="accent1"/>
          <w:shd w:val="clear" w:color="auto" w:fill="FFFFFF"/>
        </w:rPr>
        <w:t xml:space="preserve">Bilingual </w:t>
      </w:r>
      <w:r w:rsidR="234DD45C" w:rsidRPr="004200FE">
        <w:rPr>
          <w:i/>
          <w:iCs/>
          <w:color w:val="4472C4" w:themeColor="accent1"/>
          <w:shd w:val="clear" w:color="auto" w:fill="FFFFFF"/>
        </w:rPr>
        <w:t>c</w:t>
      </w:r>
      <w:r w:rsidRPr="004200FE">
        <w:rPr>
          <w:i/>
          <w:iCs/>
          <w:color w:val="4472C4" w:themeColor="accent1"/>
          <w:shd w:val="clear" w:color="auto" w:fill="FFFFFF"/>
        </w:rPr>
        <w:t xml:space="preserve">ognition and </w:t>
      </w:r>
      <w:r w:rsidR="0727CED3" w:rsidRPr="004200FE">
        <w:rPr>
          <w:i/>
          <w:iCs/>
          <w:color w:val="4472C4" w:themeColor="accent1"/>
          <w:shd w:val="clear" w:color="auto" w:fill="FFFFFF"/>
        </w:rPr>
        <w:t>l</w:t>
      </w:r>
      <w:r w:rsidRPr="004200FE">
        <w:rPr>
          <w:i/>
          <w:iCs/>
          <w:color w:val="4472C4" w:themeColor="accent1"/>
          <w:shd w:val="clear" w:color="auto" w:fill="FFFFFF"/>
        </w:rPr>
        <w:t>anguage: The S</w:t>
      </w:r>
      <w:r w:rsidR="050F61DF" w:rsidRPr="004200FE">
        <w:rPr>
          <w:i/>
          <w:iCs/>
          <w:color w:val="4472C4" w:themeColor="accent1"/>
          <w:shd w:val="clear" w:color="auto" w:fill="FFFFFF"/>
        </w:rPr>
        <w:t>s</w:t>
      </w:r>
      <w:r w:rsidRPr="004200FE">
        <w:rPr>
          <w:i/>
          <w:iCs/>
          <w:color w:val="4472C4" w:themeColor="accent1"/>
          <w:shd w:val="clear" w:color="auto" w:fill="FFFFFF"/>
        </w:rPr>
        <w:t xml:space="preserve">ate </w:t>
      </w:r>
      <w:r w:rsidRPr="004200FE">
        <w:rPr>
          <w:i/>
          <w:iCs/>
          <w:color w:val="4472C4" w:themeColor="accent1"/>
          <w:shd w:val="clear" w:color="auto" w:fill="FFFFFF"/>
        </w:rPr>
        <w:lastRenderedPageBreak/>
        <w:t xml:space="preserve">of the </w:t>
      </w:r>
      <w:r w:rsidR="591486C0" w:rsidRPr="004200FE">
        <w:rPr>
          <w:i/>
          <w:iCs/>
          <w:color w:val="4472C4" w:themeColor="accent1"/>
          <w:shd w:val="clear" w:color="auto" w:fill="FFFFFF"/>
        </w:rPr>
        <w:t>s</w:t>
      </w:r>
      <w:r w:rsidRPr="004200FE">
        <w:rPr>
          <w:i/>
          <w:iCs/>
          <w:color w:val="4472C4" w:themeColor="accent1"/>
          <w:shd w:val="clear" w:color="auto" w:fill="FFFFFF"/>
        </w:rPr>
        <w:t xml:space="preserve">cience </w:t>
      </w:r>
      <w:r w:rsidR="705CF51E" w:rsidRPr="004200FE">
        <w:rPr>
          <w:i/>
          <w:iCs/>
          <w:color w:val="4472C4" w:themeColor="accent1"/>
          <w:shd w:val="clear" w:color="auto" w:fill="FFFFFF"/>
        </w:rPr>
        <w:t>a</w:t>
      </w:r>
      <w:r w:rsidRPr="004200FE">
        <w:rPr>
          <w:i/>
          <w:iCs/>
          <w:color w:val="4472C4" w:themeColor="accent1"/>
          <w:shd w:val="clear" w:color="auto" w:fill="FFFFFF"/>
        </w:rPr>
        <w:t xml:space="preserve">cross its </w:t>
      </w:r>
      <w:r w:rsidR="4609311F" w:rsidRPr="004200FE">
        <w:rPr>
          <w:i/>
          <w:iCs/>
          <w:color w:val="4472C4" w:themeColor="accent1"/>
          <w:shd w:val="clear" w:color="auto" w:fill="FFFFFF"/>
        </w:rPr>
        <w:t>s</w:t>
      </w:r>
      <w:r w:rsidRPr="004200FE">
        <w:rPr>
          <w:i/>
          <w:iCs/>
          <w:color w:val="4472C4" w:themeColor="accent1"/>
          <w:shd w:val="clear" w:color="auto" w:fill="FFFFFF"/>
        </w:rPr>
        <w:t xml:space="preserve">ubfields </w:t>
      </w:r>
      <w:r w:rsidRPr="004200FE">
        <w:rPr>
          <w:color w:val="4472C4" w:themeColor="accent1"/>
          <w:shd w:val="clear" w:color="auto" w:fill="FFFFFF"/>
        </w:rPr>
        <w:t>(pp. 155–182). John Benjamins. https://doi.org/10.1075/sibil.54.08mur</w:t>
      </w:r>
    </w:p>
    <w:p w14:paraId="00E17781" w14:textId="0654B5FF" w:rsidR="317173BC" w:rsidRPr="004200FE" w:rsidRDefault="317173BC" w:rsidP="009F3929">
      <w:pPr>
        <w:pStyle w:val="Bibliography"/>
        <w:rPr>
          <w:color w:val="000000" w:themeColor="text1"/>
          <w:lang w:val="fr-CA"/>
        </w:rPr>
      </w:pPr>
      <w:r w:rsidRPr="004200FE">
        <w:rPr>
          <w:color w:val="000000" w:themeColor="text1"/>
          <w:lang w:val="fr-CA"/>
        </w:rPr>
        <w:t xml:space="preserve">Muthén, L. K., &amp; Muthén, B. O. (1998). </w:t>
      </w:r>
      <w:r w:rsidRPr="004200FE">
        <w:rPr>
          <w:i/>
          <w:iCs/>
          <w:color w:val="000000" w:themeColor="text1"/>
          <w:lang w:val="fr-CA"/>
        </w:rPr>
        <w:t>Mplus user’s guide</w:t>
      </w:r>
      <w:r w:rsidRPr="004200FE">
        <w:rPr>
          <w:color w:val="000000" w:themeColor="text1"/>
          <w:lang w:val="fr-CA"/>
        </w:rPr>
        <w:t>. Muthén &amp; Muthén.</w:t>
      </w:r>
    </w:p>
    <w:p w14:paraId="20D1FB29" w14:textId="77777777" w:rsidR="317173BC" w:rsidRPr="004200FE" w:rsidRDefault="317173BC" w:rsidP="009F3929">
      <w:pPr>
        <w:pStyle w:val="Bibliography"/>
        <w:rPr>
          <w:color w:val="000000" w:themeColor="text1"/>
        </w:rPr>
      </w:pPr>
      <w:r w:rsidRPr="004200FE">
        <w:rPr>
          <w:color w:val="000000" w:themeColor="text1"/>
        </w:rPr>
        <w:t xml:space="preserve">Namkung, J. M., &amp; Fuchs, L. S. (2016). Cognitive predictors of calculations and number line estimation with whole numbers and fractions among at-risk students. </w:t>
      </w:r>
      <w:r w:rsidRPr="004200FE">
        <w:rPr>
          <w:i/>
          <w:iCs/>
          <w:color w:val="000000" w:themeColor="text1"/>
        </w:rPr>
        <w:t>Journal of Educational Psychology</w:t>
      </w:r>
      <w:r w:rsidRPr="004200FE">
        <w:rPr>
          <w:color w:val="000000" w:themeColor="text1"/>
        </w:rPr>
        <w:t xml:space="preserve">, </w:t>
      </w:r>
      <w:r w:rsidRPr="004200FE">
        <w:rPr>
          <w:i/>
          <w:iCs/>
          <w:color w:val="000000" w:themeColor="text1"/>
        </w:rPr>
        <w:t>108</w:t>
      </w:r>
      <w:r w:rsidRPr="004200FE">
        <w:rPr>
          <w:color w:val="000000" w:themeColor="text1"/>
        </w:rPr>
        <w:t xml:space="preserve">(2), 214–228. </w:t>
      </w:r>
      <w:hyperlink r:id="rId64">
        <w:r w:rsidRPr="004200FE">
          <w:rPr>
            <w:rStyle w:val="Hyperlink"/>
            <w:color w:val="000000" w:themeColor="text1"/>
            <w:u w:val="none"/>
          </w:rPr>
          <w:t>https://doi.org/10.1037/edu0000055</w:t>
        </w:r>
      </w:hyperlink>
    </w:p>
    <w:p w14:paraId="1FC77345" w14:textId="3C32A4DC" w:rsidR="230A80EF" w:rsidRPr="004200FE" w:rsidRDefault="230A80EF" w:rsidP="009F3929">
      <w:pPr>
        <w:spacing w:line="480" w:lineRule="auto"/>
        <w:ind w:left="720" w:hanging="720"/>
        <w:rPr>
          <w:color w:val="000000" w:themeColor="text1"/>
        </w:rPr>
      </w:pPr>
      <w:r w:rsidRPr="004200FE">
        <w:rPr>
          <w:color w:val="000000" w:themeColor="text1"/>
          <w:lang w:val="en-US"/>
        </w:rPr>
        <w:t xml:space="preserve">Núñez, R. E. (2017). Is there really an evolved capacity for number? </w:t>
      </w:r>
      <w:r w:rsidRPr="004200FE">
        <w:rPr>
          <w:i/>
          <w:iCs/>
          <w:color w:val="000000" w:themeColor="text1"/>
          <w:lang w:val="en-US"/>
        </w:rPr>
        <w:t>Trends in Cognitive Sciences</w:t>
      </w:r>
      <w:r w:rsidRPr="004200FE">
        <w:rPr>
          <w:color w:val="000000" w:themeColor="text1"/>
          <w:lang w:val="en-US"/>
        </w:rPr>
        <w:t xml:space="preserve">, </w:t>
      </w:r>
      <w:r w:rsidRPr="004200FE">
        <w:rPr>
          <w:i/>
          <w:iCs/>
          <w:color w:val="000000" w:themeColor="text1"/>
          <w:lang w:val="en-US"/>
        </w:rPr>
        <w:t>21</w:t>
      </w:r>
      <w:r w:rsidRPr="004200FE">
        <w:rPr>
          <w:color w:val="000000" w:themeColor="text1"/>
          <w:lang w:val="en-US"/>
        </w:rPr>
        <w:t xml:space="preserve">(6), 409–424. </w:t>
      </w:r>
      <w:hyperlink r:id="rId65">
        <w:r w:rsidRPr="004200FE">
          <w:rPr>
            <w:rStyle w:val="Hyperlink"/>
            <w:color w:val="000000" w:themeColor="text1"/>
            <w:u w:val="none"/>
            <w:lang w:val="en-US"/>
          </w:rPr>
          <w:t>https://doi.org/10.1016/j.tics.2017.03.005</w:t>
        </w:r>
      </w:hyperlink>
    </w:p>
    <w:p w14:paraId="4049A40A" w14:textId="37DA8F1B" w:rsidR="317173BC" w:rsidRPr="004200FE" w:rsidRDefault="317173BC" w:rsidP="009F3929">
      <w:pPr>
        <w:pStyle w:val="Bibliography"/>
        <w:rPr>
          <w:color w:val="000000" w:themeColor="text1"/>
        </w:rPr>
      </w:pPr>
      <w:r w:rsidRPr="004200FE">
        <w:rPr>
          <w:color w:val="000000" w:themeColor="text1"/>
        </w:rPr>
        <w:t xml:space="preserve">O’Grady, K., Deussing, M. A., Scerbina, T., Tao, Y., Fung, K., Elez, V. &amp; Monk, J. (2018). Measuring up Canadian results of the OECD PISA 2018 study: The performance of Canadian 15-year-olds in reading, mathematics and science.  </w:t>
      </w:r>
      <w:hyperlink r:id="rId66">
        <w:r w:rsidRPr="004200FE">
          <w:rPr>
            <w:rStyle w:val="Hyperlink"/>
            <w:color w:val="000000" w:themeColor="text1"/>
            <w:u w:val="none"/>
          </w:rPr>
          <w:t>https://www.cmec.ca/Publications/Lists/Publications/Attachments/396/PISA2018_PublicReport_EN.pdf</w:t>
        </w:r>
      </w:hyperlink>
    </w:p>
    <w:p w14:paraId="218D6AF6" w14:textId="65C1CFB9" w:rsidR="317173BC" w:rsidRPr="004200FE" w:rsidRDefault="317173BC" w:rsidP="009F3929">
      <w:pPr>
        <w:pStyle w:val="Bibliography"/>
        <w:rPr>
          <w:rStyle w:val="Hyperlink"/>
          <w:color w:val="000000" w:themeColor="text1"/>
          <w:u w:val="none"/>
        </w:rPr>
      </w:pPr>
      <w:r w:rsidRPr="004200FE">
        <w:rPr>
          <w:color w:val="000000" w:themeColor="text1"/>
        </w:rPr>
        <w:t xml:space="preserve">Peng, P., Lin, X., Ünal, Z. E., Lee, K., Namkung, J., Chow, J., &amp; Sales, A. (2020). Examining the mutual relations between language and mathematics: A meta-analysis. </w:t>
      </w:r>
      <w:r w:rsidRPr="004200FE">
        <w:rPr>
          <w:i/>
          <w:iCs/>
          <w:color w:val="000000" w:themeColor="text1"/>
        </w:rPr>
        <w:t>Psychological Bulletin</w:t>
      </w:r>
      <w:r w:rsidRPr="004200FE">
        <w:rPr>
          <w:color w:val="000000" w:themeColor="text1"/>
        </w:rPr>
        <w:t xml:space="preserve">. </w:t>
      </w:r>
      <w:hyperlink r:id="rId67">
        <w:r w:rsidRPr="004200FE">
          <w:rPr>
            <w:rStyle w:val="Hyperlink"/>
            <w:color w:val="000000" w:themeColor="text1"/>
            <w:u w:val="none"/>
          </w:rPr>
          <w:t>https://doi.org/10.1037/bul0000231</w:t>
        </w:r>
      </w:hyperlink>
    </w:p>
    <w:p w14:paraId="574AE8DE" w14:textId="4AE3C328" w:rsidR="00D41141" w:rsidRPr="004200FE" w:rsidRDefault="00D41141" w:rsidP="009F3929">
      <w:pPr>
        <w:spacing w:line="480" w:lineRule="auto"/>
        <w:ind w:left="720" w:hanging="720"/>
        <w:rPr>
          <w:color w:val="000000" w:themeColor="text1"/>
          <w:shd w:val="clear" w:color="auto" w:fill="FFFFFF"/>
        </w:rPr>
      </w:pPr>
      <w:r w:rsidRPr="004200FE">
        <w:rPr>
          <w:color w:val="000000" w:themeColor="text1"/>
          <w:shd w:val="clear" w:color="auto" w:fill="FFFFFF"/>
        </w:rPr>
        <w:t>Peng, P., Namkung, J., Barnes, M., &amp; Sun, C. (2016). A meta-analysis of mathematics and working memory: Moderating effects of working memory domain, type of mathematics skill, and sample characteristics. </w:t>
      </w:r>
      <w:r w:rsidRPr="004200FE">
        <w:rPr>
          <w:i/>
          <w:iCs/>
          <w:color w:val="000000" w:themeColor="text1"/>
          <w:shd w:val="clear" w:color="auto" w:fill="FFFFFF"/>
        </w:rPr>
        <w:t>Journal of Educational Psychology, 108</w:t>
      </w:r>
      <w:r w:rsidRPr="004200FE">
        <w:rPr>
          <w:color w:val="000000" w:themeColor="text1"/>
          <w:shd w:val="clear" w:color="auto" w:fill="FFFFFF"/>
        </w:rPr>
        <w:t>(4), 455–473. </w:t>
      </w:r>
      <w:hyperlink r:id="rId68" w:tgtFrame="_blank" w:history="1">
        <w:r w:rsidRPr="004200FE">
          <w:rPr>
            <w:color w:val="000000" w:themeColor="text1"/>
            <w:shd w:val="clear" w:color="auto" w:fill="FFFFFF"/>
          </w:rPr>
          <w:t>https://doi.org/10.1037/edu0000079</w:t>
        </w:r>
      </w:hyperlink>
    </w:p>
    <w:p w14:paraId="2256E8FA" w14:textId="4AC540EC" w:rsidR="7D5E2F46" w:rsidRPr="004200FE" w:rsidRDefault="7D5E2F46" w:rsidP="009F3929">
      <w:pPr>
        <w:spacing w:line="480" w:lineRule="auto"/>
        <w:ind w:left="720" w:hanging="720"/>
        <w:rPr>
          <w:color w:val="000000" w:themeColor="text1"/>
        </w:rPr>
      </w:pPr>
      <w:r w:rsidRPr="004200FE">
        <w:rPr>
          <w:color w:val="000000" w:themeColor="text1"/>
        </w:rPr>
        <w:t xml:space="preserve">Powell, S. R., Berry, K. A., &amp; Tran, L. M. (2020). Performance differences on a measure of mathematics vocabulary for English learners and Non-English learners with and without </w:t>
      </w:r>
      <w:r w:rsidRPr="004200FE">
        <w:rPr>
          <w:color w:val="000000" w:themeColor="text1"/>
        </w:rPr>
        <w:lastRenderedPageBreak/>
        <w:t xml:space="preserve">mathematics difficulty. </w:t>
      </w:r>
      <w:r w:rsidRPr="004200FE">
        <w:rPr>
          <w:i/>
          <w:iCs/>
          <w:color w:val="000000" w:themeColor="text1"/>
        </w:rPr>
        <w:t>Reading and Writing Quarterly, 36</w:t>
      </w:r>
      <w:r w:rsidRPr="004200FE">
        <w:rPr>
          <w:color w:val="000000" w:themeColor="text1"/>
        </w:rPr>
        <w:t xml:space="preserve">(2), 124–141. </w:t>
      </w:r>
      <w:hyperlink r:id="rId69">
        <w:r w:rsidRPr="004200FE">
          <w:rPr>
            <w:rStyle w:val="Hyperlink"/>
            <w:color w:val="000000" w:themeColor="text1"/>
            <w:u w:val="none"/>
          </w:rPr>
          <w:t>https://doi.org/10.1080/10573569.2019.1677538</w:t>
        </w:r>
      </w:hyperlink>
    </w:p>
    <w:p w14:paraId="25099288" w14:textId="4E2B52E6" w:rsidR="65C4022A" w:rsidRPr="004200FE" w:rsidRDefault="65C4022A" w:rsidP="009F3929">
      <w:pPr>
        <w:spacing w:line="480" w:lineRule="auto"/>
        <w:ind w:left="720" w:hanging="720"/>
        <w:rPr>
          <w:color w:val="000000" w:themeColor="text1"/>
        </w:rPr>
      </w:pPr>
      <w:r w:rsidRPr="004200FE">
        <w:rPr>
          <w:color w:val="000000" w:themeColor="text1"/>
        </w:rPr>
        <w:t xml:space="preserve">Powell, S. R., Driver, M. K., Roberts, G., &amp; Fall, A. M. (2017). An analysis of the mathematics vocabulary knowledge of third- and fifth-grade students: Connections to general vocabulary and mathematics computation. </w:t>
      </w:r>
      <w:r w:rsidRPr="004200FE">
        <w:rPr>
          <w:i/>
          <w:iCs/>
          <w:color w:val="000000" w:themeColor="text1"/>
        </w:rPr>
        <w:t>Learning and Individual Differences, 57</w:t>
      </w:r>
      <w:r w:rsidRPr="004200FE">
        <w:rPr>
          <w:color w:val="000000" w:themeColor="text1"/>
        </w:rPr>
        <w:t xml:space="preserve">(May), 22–32. </w:t>
      </w:r>
      <w:hyperlink r:id="rId70">
        <w:r w:rsidRPr="004200FE">
          <w:rPr>
            <w:rStyle w:val="Hyperlink"/>
            <w:color w:val="000000" w:themeColor="text1"/>
            <w:u w:val="none"/>
          </w:rPr>
          <w:t>https://doi.org/10.1016/j.lindif.2017.05.011</w:t>
        </w:r>
      </w:hyperlink>
    </w:p>
    <w:p w14:paraId="33D4BC75" w14:textId="011A75B2" w:rsidR="317173BC" w:rsidRPr="004200FE" w:rsidRDefault="317173BC" w:rsidP="009F3929">
      <w:pPr>
        <w:pStyle w:val="Bibliography"/>
        <w:rPr>
          <w:color w:val="000000" w:themeColor="text1"/>
        </w:rPr>
      </w:pPr>
      <w:r w:rsidRPr="004200FE">
        <w:rPr>
          <w:color w:val="000000" w:themeColor="text1"/>
        </w:rPr>
        <w:t xml:space="preserve">Praet, M., &amp; Desoete, A. (2014). Number line estimation from kindergarten to grade 2: A longitudinal study. </w:t>
      </w:r>
      <w:r w:rsidRPr="004200FE">
        <w:rPr>
          <w:i/>
          <w:iCs/>
          <w:color w:val="000000" w:themeColor="text1"/>
        </w:rPr>
        <w:t>Learning and Instruction</w:t>
      </w:r>
      <w:r w:rsidRPr="004200FE">
        <w:rPr>
          <w:color w:val="000000" w:themeColor="text1"/>
        </w:rPr>
        <w:t xml:space="preserve">, </w:t>
      </w:r>
      <w:r w:rsidRPr="004200FE">
        <w:rPr>
          <w:i/>
          <w:iCs/>
          <w:color w:val="000000" w:themeColor="text1"/>
        </w:rPr>
        <w:t>33</w:t>
      </w:r>
      <w:r w:rsidRPr="004200FE">
        <w:rPr>
          <w:color w:val="000000" w:themeColor="text1"/>
        </w:rPr>
        <w:t>, 19–28. https://doi.org/10.1016/j.learninstruc.2014.02.003</w:t>
      </w:r>
    </w:p>
    <w:p w14:paraId="0E149DEC" w14:textId="77777777" w:rsidR="317173BC" w:rsidRPr="004200FE" w:rsidRDefault="317173BC" w:rsidP="009F3929">
      <w:pPr>
        <w:pStyle w:val="Bibliography"/>
        <w:rPr>
          <w:color w:val="000000" w:themeColor="text1"/>
        </w:rPr>
      </w:pPr>
      <w:r w:rsidRPr="004200FE">
        <w:rPr>
          <w:color w:val="000000" w:themeColor="text1"/>
        </w:rPr>
        <w:t xml:space="preserve">Purpura, D. J., &amp; Ganley, C. M. (2014). Working memory and language: Skill-specific or domain-general relations to mathematics?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122</w:t>
      </w:r>
      <w:r w:rsidRPr="004200FE">
        <w:rPr>
          <w:color w:val="000000" w:themeColor="text1"/>
        </w:rPr>
        <w:t>, 104–121. https://doi.org/10.1016/j.jecp.2013.12.009</w:t>
      </w:r>
    </w:p>
    <w:p w14:paraId="4C97C798" w14:textId="77777777" w:rsidR="317173BC" w:rsidRPr="004200FE" w:rsidRDefault="317173BC" w:rsidP="009F3929">
      <w:pPr>
        <w:pStyle w:val="Bibliography"/>
        <w:rPr>
          <w:color w:val="000000" w:themeColor="text1"/>
        </w:rPr>
      </w:pPr>
      <w:r w:rsidRPr="004200FE">
        <w:rPr>
          <w:color w:val="000000" w:themeColor="text1"/>
        </w:rPr>
        <w:t xml:space="preserve">Raghubar, K. P., Barnes, M. A., &amp; Hecht, S. A. (2010). Working memory and mathematics: A review of developmental, individual difference, and cognitive approaches. </w:t>
      </w:r>
      <w:r w:rsidRPr="004200FE">
        <w:rPr>
          <w:i/>
          <w:iCs/>
          <w:color w:val="000000" w:themeColor="text1"/>
        </w:rPr>
        <w:t>Learning and Individual Differences</w:t>
      </w:r>
      <w:r w:rsidRPr="004200FE">
        <w:rPr>
          <w:color w:val="000000" w:themeColor="text1"/>
        </w:rPr>
        <w:t xml:space="preserve">, </w:t>
      </w:r>
      <w:r w:rsidRPr="004200FE">
        <w:rPr>
          <w:i/>
          <w:iCs/>
          <w:color w:val="000000" w:themeColor="text1"/>
        </w:rPr>
        <w:t>20</w:t>
      </w:r>
      <w:r w:rsidRPr="004200FE">
        <w:rPr>
          <w:color w:val="000000" w:themeColor="text1"/>
        </w:rPr>
        <w:t>(2), 110–122. https://doi.org/10.1016/j.lindif.2009.10.005</w:t>
      </w:r>
    </w:p>
    <w:p w14:paraId="5797A196" w14:textId="211E5D7E" w:rsidR="317173BC" w:rsidRPr="004200FE" w:rsidRDefault="317173BC" w:rsidP="009F3929">
      <w:pPr>
        <w:pStyle w:val="Bibliography"/>
        <w:rPr>
          <w:color w:val="000000" w:themeColor="text1"/>
        </w:rPr>
      </w:pPr>
      <w:r w:rsidRPr="004200FE">
        <w:rPr>
          <w:color w:val="000000" w:themeColor="text1"/>
        </w:rPr>
        <w:t xml:space="preserve">Revkin, S. K., Piazza, M., Izard, V., Cohen, L., &amp; Dehaene, S. (2008). Does subitizing reflect numerical estimation? </w:t>
      </w:r>
      <w:r w:rsidRPr="004200FE">
        <w:rPr>
          <w:i/>
          <w:iCs/>
          <w:color w:val="000000" w:themeColor="text1"/>
        </w:rPr>
        <w:t>Psychological Science</w:t>
      </w:r>
      <w:r w:rsidRPr="004200FE">
        <w:rPr>
          <w:color w:val="000000" w:themeColor="text1"/>
        </w:rPr>
        <w:t xml:space="preserve">, </w:t>
      </w:r>
      <w:r w:rsidRPr="004200FE">
        <w:rPr>
          <w:i/>
          <w:iCs/>
          <w:color w:val="000000" w:themeColor="text1"/>
        </w:rPr>
        <w:t>19</w:t>
      </w:r>
      <w:r w:rsidRPr="004200FE">
        <w:rPr>
          <w:color w:val="000000" w:themeColor="text1"/>
        </w:rPr>
        <w:t>(6), 607–614. https://doi.org/10.1111/j.1467-9280.2008.02130.x</w:t>
      </w:r>
    </w:p>
    <w:p w14:paraId="217A1BAB" w14:textId="5590E377" w:rsidR="317173BC" w:rsidRPr="004200FE" w:rsidRDefault="317173BC" w:rsidP="009F3929">
      <w:pPr>
        <w:pStyle w:val="Bibliography"/>
        <w:rPr>
          <w:color w:val="000000" w:themeColor="text1"/>
          <w:lang w:val="fr-CA"/>
        </w:rPr>
      </w:pPr>
      <w:r w:rsidRPr="004200FE">
        <w:rPr>
          <w:color w:val="000000" w:themeColor="text1"/>
        </w:rPr>
        <w:t xml:space="preserve">Salillas, E., &amp; Wicha, N. Y. Y. (2012). Early learning shapes the memory networks for arithmetic: Evidence from brain potentials in bilinguals. </w:t>
      </w:r>
      <w:r w:rsidRPr="004200FE">
        <w:rPr>
          <w:i/>
          <w:iCs/>
          <w:color w:val="000000" w:themeColor="text1"/>
          <w:lang w:val="fr-CA"/>
        </w:rPr>
        <w:t>Psychological Science</w:t>
      </w:r>
      <w:r w:rsidRPr="004200FE">
        <w:rPr>
          <w:color w:val="000000" w:themeColor="text1"/>
          <w:lang w:val="fr-CA"/>
        </w:rPr>
        <w:t xml:space="preserve">, </w:t>
      </w:r>
      <w:r w:rsidRPr="004200FE">
        <w:rPr>
          <w:i/>
          <w:iCs/>
          <w:color w:val="000000" w:themeColor="text1"/>
          <w:lang w:val="fr-CA"/>
        </w:rPr>
        <w:t>23</w:t>
      </w:r>
      <w:r w:rsidRPr="004200FE">
        <w:rPr>
          <w:color w:val="000000" w:themeColor="text1"/>
          <w:lang w:val="fr-CA"/>
        </w:rPr>
        <w:t xml:space="preserve">(7), 745–755. </w:t>
      </w:r>
      <w:hyperlink r:id="rId71" w:history="1">
        <w:r w:rsidR="00A835B3" w:rsidRPr="004200FE">
          <w:rPr>
            <w:rStyle w:val="Hyperlink"/>
            <w:color w:val="000000" w:themeColor="text1"/>
            <w:u w:val="none"/>
            <w:lang w:val="fr-CA"/>
          </w:rPr>
          <w:t>https://doi.org/10.1177/0956797612446347</w:t>
        </w:r>
      </w:hyperlink>
    </w:p>
    <w:p w14:paraId="73F04C20" w14:textId="4AC9C079" w:rsidR="00A835B3" w:rsidRPr="004200FE" w:rsidRDefault="00A835B3" w:rsidP="009F3929">
      <w:pPr>
        <w:spacing w:line="480" w:lineRule="auto"/>
        <w:ind w:left="720" w:hanging="720"/>
        <w:rPr>
          <w:color w:val="000000" w:themeColor="text1"/>
        </w:rPr>
      </w:pPr>
      <w:r w:rsidRPr="004200FE">
        <w:rPr>
          <w:color w:val="000000" w:themeColor="text1"/>
          <w:shd w:val="clear" w:color="auto" w:fill="FFFFFF"/>
          <w:lang w:val="fr-CA"/>
        </w:rPr>
        <w:lastRenderedPageBreak/>
        <w:t xml:space="preserve">Sasanguie, D., De Smedt, B., Defever, E., &amp; Reynvoet, B. (2012). </w:t>
      </w:r>
      <w:r w:rsidRPr="004200FE">
        <w:rPr>
          <w:color w:val="000000" w:themeColor="text1"/>
          <w:shd w:val="clear" w:color="auto" w:fill="FFFFFF"/>
        </w:rPr>
        <w:t>Association between basic numerical abilities and mathematics achievement. </w:t>
      </w:r>
      <w:r w:rsidRPr="004200FE">
        <w:rPr>
          <w:i/>
          <w:iCs/>
          <w:color w:val="000000" w:themeColor="text1"/>
          <w:shd w:val="clear" w:color="auto" w:fill="FFFFFF"/>
        </w:rPr>
        <w:t>British Journal of Developmental Psychology</w:t>
      </w:r>
      <w:r w:rsidRPr="004200FE">
        <w:rPr>
          <w:color w:val="000000" w:themeColor="text1"/>
          <w:shd w:val="clear" w:color="auto" w:fill="FFFFFF"/>
        </w:rPr>
        <w:t>, </w:t>
      </w:r>
      <w:r w:rsidRPr="004200FE">
        <w:rPr>
          <w:i/>
          <w:iCs/>
          <w:color w:val="000000" w:themeColor="text1"/>
          <w:shd w:val="clear" w:color="auto" w:fill="FFFFFF"/>
        </w:rPr>
        <w:t>30</w:t>
      </w:r>
      <w:r w:rsidRPr="004200FE">
        <w:rPr>
          <w:color w:val="000000" w:themeColor="text1"/>
          <w:shd w:val="clear" w:color="auto" w:fill="FFFFFF"/>
        </w:rPr>
        <w:t xml:space="preserve">(2), 344-357. </w:t>
      </w:r>
      <w:hyperlink r:id="rId72" w:history="1">
        <w:r w:rsidRPr="004200FE">
          <w:rPr>
            <w:rStyle w:val="Hyperlink"/>
            <w:color w:val="000000" w:themeColor="text1"/>
            <w:u w:val="none"/>
            <w:shd w:val="clear" w:color="auto" w:fill="FFFFFF"/>
          </w:rPr>
          <w:t>https://doi.org/10.1111/j.2044-835X.2011.02048.x</w:t>
        </w:r>
      </w:hyperlink>
    </w:p>
    <w:p w14:paraId="7F49FBF5" w14:textId="79D07E50" w:rsidR="317173BC" w:rsidRPr="004200FE" w:rsidRDefault="317173BC" w:rsidP="009F3929">
      <w:pPr>
        <w:pStyle w:val="Bibliography"/>
        <w:rPr>
          <w:color w:val="000000" w:themeColor="text1"/>
        </w:rPr>
      </w:pPr>
      <w:r w:rsidRPr="004200FE">
        <w:rPr>
          <w:color w:val="000000" w:themeColor="text1"/>
        </w:rPr>
        <w:t xml:space="preserve">Schneider, M., Beeres, K., Coban, L., Merz, S., Susan Schmidt, S., Stricker, J., &amp; De Smedt, B. (2017). Associations of non-symbolic and symbolic numerical magnitude processing with mathematical competence: A meta-analysis. </w:t>
      </w:r>
      <w:r w:rsidRPr="004200FE">
        <w:rPr>
          <w:i/>
          <w:iCs/>
          <w:color w:val="000000" w:themeColor="text1"/>
        </w:rPr>
        <w:t>Developmental Science</w:t>
      </w:r>
      <w:r w:rsidRPr="004200FE">
        <w:rPr>
          <w:color w:val="000000" w:themeColor="text1"/>
        </w:rPr>
        <w:t xml:space="preserve">, </w:t>
      </w:r>
      <w:r w:rsidRPr="004200FE">
        <w:rPr>
          <w:i/>
          <w:iCs/>
          <w:color w:val="000000" w:themeColor="text1"/>
        </w:rPr>
        <w:t>20</w:t>
      </w:r>
      <w:r w:rsidRPr="004200FE">
        <w:rPr>
          <w:color w:val="000000" w:themeColor="text1"/>
        </w:rPr>
        <w:t>(3), e12372. https://doi.org/10.1111/desc.12372</w:t>
      </w:r>
    </w:p>
    <w:p w14:paraId="2ED33FD9" w14:textId="77777777" w:rsidR="317173BC" w:rsidRPr="004200FE" w:rsidRDefault="317173BC" w:rsidP="009F3929">
      <w:pPr>
        <w:pStyle w:val="Bibliography"/>
        <w:rPr>
          <w:color w:val="000000" w:themeColor="text1"/>
        </w:rPr>
      </w:pPr>
      <w:r w:rsidRPr="004200FE">
        <w:rPr>
          <w:color w:val="000000" w:themeColor="text1"/>
        </w:rPr>
        <w:t xml:space="preserve">Schneider, M., Merz, S., Stricker, J., Smedt, B. D., Torbeyns, J., Verschaffel, L., &amp; Luwel, K. (2018). Associations of number line estimation with mathematical competence: A meta-analysis. </w:t>
      </w:r>
      <w:r w:rsidRPr="004200FE">
        <w:rPr>
          <w:i/>
          <w:iCs/>
          <w:color w:val="000000" w:themeColor="text1"/>
        </w:rPr>
        <w:t>Child Development</w:t>
      </w:r>
      <w:r w:rsidRPr="004200FE">
        <w:rPr>
          <w:color w:val="000000" w:themeColor="text1"/>
        </w:rPr>
        <w:t xml:space="preserve">, </w:t>
      </w:r>
      <w:r w:rsidRPr="004200FE">
        <w:rPr>
          <w:i/>
          <w:iCs/>
          <w:color w:val="000000" w:themeColor="text1"/>
        </w:rPr>
        <w:t>89</w:t>
      </w:r>
      <w:r w:rsidRPr="004200FE">
        <w:rPr>
          <w:color w:val="000000" w:themeColor="text1"/>
        </w:rPr>
        <w:t>(5), 1467–1484. https://doi.org/10.1111/cdev.13068</w:t>
      </w:r>
    </w:p>
    <w:p w14:paraId="08386274" w14:textId="77777777" w:rsidR="317173BC" w:rsidRPr="004200FE" w:rsidRDefault="317173BC" w:rsidP="009F3929">
      <w:pPr>
        <w:pStyle w:val="Bibliography"/>
        <w:rPr>
          <w:color w:val="000000" w:themeColor="text1"/>
        </w:rPr>
      </w:pPr>
      <w:r w:rsidRPr="004200FE">
        <w:rPr>
          <w:color w:val="000000" w:themeColor="text1"/>
        </w:rPr>
        <w:t xml:space="preserve">Seron, X., &amp; Fayol, M. (1994). Number transcoding in children: A functional analysis. </w:t>
      </w:r>
      <w:r w:rsidRPr="004200FE">
        <w:rPr>
          <w:i/>
          <w:iCs/>
          <w:color w:val="000000" w:themeColor="text1"/>
        </w:rPr>
        <w:t>British Journal of Developmental Psychology</w:t>
      </w:r>
      <w:r w:rsidRPr="004200FE">
        <w:rPr>
          <w:color w:val="000000" w:themeColor="text1"/>
        </w:rPr>
        <w:t xml:space="preserve">, </w:t>
      </w:r>
      <w:r w:rsidRPr="004200FE">
        <w:rPr>
          <w:i/>
          <w:iCs/>
          <w:color w:val="000000" w:themeColor="text1"/>
        </w:rPr>
        <w:t>12</w:t>
      </w:r>
      <w:r w:rsidRPr="004200FE">
        <w:rPr>
          <w:color w:val="000000" w:themeColor="text1"/>
        </w:rPr>
        <w:t xml:space="preserve">(3), 281–300. </w:t>
      </w:r>
      <w:hyperlink r:id="rId73">
        <w:r w:rsidRPr="004200FE">
          <w:rPr>
            <w:rStyle w:val="Hyperlink"/>
            <w:color w:val="000000" w:themeColor="text1"/>
            <w:u w:val="none"/>
          </w:rPr>
          <w:t>https://doi.org/10.1111/j.2044-835X.1994.tb00635.x</w:t>
        </w:r>
      </w:hyperlink>
    </w:p>
    <w:p w14:paraId="3FDEFB23" w14:textId="51239338" w:rsidR="30E52808" w:rsidRPr="004200FE" w:rsidRDefault="30E52808" w:rsidP="009F3929">
      <w:pPr>
        <w:spacing w:line="480" w:lineRule="auto"/>
        <w:ind w:left="720" w:hanging="720"/>
        <w:rPr>
          <w:color w:val="000000" w:themeColor="text1"/>
        </w:rPr>
      </w:pPr>
      <w:r w:rsidRPr="004200FE">
        <w:rPr>
          <w:color w:val="000000" w:themeColor="text1"/>
        </w:rPr>
        <w:t xml:space="preserve">Siegler, R. S. (2016). Magnitude knowledge: The common core of numerical development. </w:t>
      </w:r>
      <w:r w:rsidRPr="004200FE">
        <w:rPr>
          <w:i/>
          <w:iCs/>
          <w:color w:val="000000" w:themeColor="text1"/>
        </w:rPr>
        <w:t>Developmental Science</w:t>
      </w:r>
      <w:r w:rsidRPr="004200FE">
        <w:rPr>
          <w:color w:val="000000" w:themeColor="text1"/>
        </w:rPr>
        <w:t xml:space="preserve">, </w:t>
      </w:r>
      <w:r w:rsidRPr="004200FE">
        <w:rPr>
          <w:i/>
          <w:iCs/>
          <w:color w:val="000000" w:themeColor="text1"/>
        </w:rPr>
        <w:t>19</w:t>
      </w:r>
      <w:r w:rsidRPr="004200FE">
        <w:rPr>
          <w:color w:val="000000" w:themeColor="text1"/>
        </w:rPr>
        <w:t>(3). https://doi.org/10.1111/desc.12395</w:t>
      </w:r>
    </w:p>
    <w:p w14:paraId="0DC083BB" w14:textId="77777777" w:rsidR="317173BC" w:rsidRPr="004200FE" w:rsidRDefault="317173BC" w:rsidP="009F3929">
      <w:pPr>
        <w:pStyle w:val="Bibliography"/>
        <w:rPr>
          <w:color w:val="000000" w:themeColor="text1"/>
        </w:rPr>
      </w:pPr>
      <w:r w:rsidRPr="004200FE">
        <w:rPr>
          <w:color w:val="000000" w:themeColor="text1"/>
        </w:rPr>
        <w:t xml:space="preserve">Simmons, F. R., &amp; Singleton, C. (2008). Do weak phonological representations impact on arithmetic development? A review of research into arithmetic and dyslexia. </w:t>
      </w:r>
      <w:r w:rsidRPr="004200FE">
        <w:rPr>
          <w:i/>
          <w:iCs/>
          <w:color w:val="000000" w:themeColor="text1"/>
        </w:rPr>
        <w:t>Dyslexia</w:t>
      </w:r>
      <w:r w:rsidRPr="004200FE">
        <w:rPr>
          <w:color w:val="000000" w:themeColor="text1"/>
        </w:rPr>
        <w:t xml:space="preserve">, </w:t>
      </w:r>
      <w:r w:rsidRPr="004200FE">
        <w:rPr>
          <w:i/>
          <w:iCs/>
          <w:color w:val="000000" w:themeColor="text1"/>
        </w:rPr>
        <w:t>14</w:t>
      </w:r>
      <w:r w:rsidRPr="004200FE">
        <w:rPr>
          <w:color w:val="000000" w:themeColor="text1"/>
        </w:rPr>
        <w:t>(2), 77–94. https://doi.org/10.1002/dys.341</w:t>
      </w:r>
    </w:p>
    <w:p w14:paraId="5C743F1F" w14:textId="77777777" w:rsidR="317173BC" w:rsidRPr="004200FE" w:rsidRDefault="317173BC" w:rsidP="009F3929">
      <w:pPr>
        <w:pStyle w:val="Bibliography"/>
        <w:rPr>
          <w:color w:val="000000" w:themeColor="text1"/>
        </w:rPr>
      </w:pPr>
      <w:r w:rsidRPr="004200FE">
        <w:rPr>
          <w:color w:val="000000" w:themeColor="text1"/>
        </w:rPr>
        <w:t xml:space="preserve">Singer, V., &amp; Strasser, K. (2017). The association between arithmetic and reading performance in school: A meta-analytic study. </w:t>
      </w:r>
      <w:r w:rsidRPr="004200FE">
        <w:rPr>
          <w:i/>
          <w:iCs/>
          <w:color w:val="000000" w:themeColor="text1"/>
        </w:rPr>
        <w:t>School Psychology Quarterly</w:t>
      </w:r>
      <w:r w:rsidRPr="004200FE">
        <w:rPr>
          <w:color w:val="000000" w:themeColor="text1"/>
        </w:rPr>
        <w:t xml:space="preserve">, </w:t>
      </w:r>
      <w:r w:rsidRPr="004200FE">
        <w:rPr>
          <w:i/>
          <w:iCs/>
          <w:color w:val="000000" w:themeColor="text1"/>
        </w:rPr>
        <w:t>32</w:t>
      </w:r>
      <w:r w:rsidRPr="004200FE">
        <w:rPr>
          <w:color w:val="000000" w:themeColor="text1"/>
        </w:rPr>
        <w:t>(4), 435–448. https://doi.org/10.1037/spq0000197</w:t>
      </w:r>
    </w:p>
    <w:p w14:paraId="2A4EDAD5" w14:textId="77777777" w:rsidR="317173BC" w:rsidRPr="004200FE" w:rsidRDefault="317173BC" w:rsidP="009F3929">
      <w:pPr>
        <w:pStyle w:val="Bibliography"/>
        <w:rPr>
          <w:color w:val="000000" w:themeColor="text1"/>
        </w:rPr>
      </w:pPr>
      <w:r w:rsidRPr="004200FE">
        <w:rPr>
          <w:color w:val="000000" w:themeColor="text1"/>
        </w:rPr>
        <w:lastRenderedPageBreak/>
        <w:t xml:space="preserve">Skwarchuk, S.-L., &amp; Anglin, J. M. (2002). Children’s acquisition of the English cardinal number words: A special case of vocabulary development. </w:t>
      </w:r>
      <w:r w:rsidRPr="004200FE">
        <w:rPr>
          <w:i/>
          <w:iCs/>
          <w:color w:val="000000" w:themeColor="text1"/>
        </w:rPr>
        <w:t>Journal of Educational Psychology</w:t>
      </w:r>
      <w:r w:rsidRPr="004200FE">
        <w:rPr>
          <w:color w:val="000000" w:themeColor="text1"/>
        </w:rPr>
        <w:t xml:space="preserve">, </w:t>
      </w:r>
      <w:r w:rsidRPr="004200FE">
        <w:rPr>
          <w:i/>
          <w:iCs/>
          <w:color w:val="000000" w:themeColor="text1"/>
        </w:rPr>
        <w:t>94</w:t>
      </w:r>
      <w:r w:rsidRPr="004200FE">
        <w:rPr>
          <w:color w:val="000000" w:themeColor="text1"/>
        </w:rPr>
        <w:t>(1), 107–125. https://doi.org/10.1037/0022-0663.94.1.107</w:t>
      </w:r>
    </w:p>
    <w:p w14:paraId="058B55F2" w14:textId="77777777" w:rsidR="000D1CBC" w:rsidRPr="004200FE" w:rsidRDefault="000D1CBC" w:rsidP="009F3929">
      <w:pPr>
        <w:spacing w:line="480" w:lineRule="auto"/>
        <w:ind w:left="720" w:hanging="720"/>
        <w:rPr>
          <w:color w:val="000000" w:themeColor="text1"/>
          <w:shd w:val="clear" w:color="auto" w:fill="FFFFFF"/>
        </w:rPr>
      </w:pPr>
      <w:r w:rsidRPr="004200FE">
        <w:rPr>
          <w:color w:val="000000" w:themeColor="text1"/>
          <w:shd w:val="clear" w:color="auto" w:fill="FFFFFF"/>
        </w:rPr>
        <w:t>Skwarchuk, S. L., Sowinski, C., &amp; LeFevre, J. A. (2014). Formal and informal home learning activities in relation to children’s early numeracy and literacy skills: The development of a home numeracy model. </w:t>
      </w:r>
      <w:r w:rsidRPr="004200FE">
        <w:rPr>
          <w:i/>
          <w:iCs/>
          <w:color w:val="000000" w:themeColor="text1"/>
          <w:shd w:val="clear" w:color="auto" w:fill="FFFFFF"/>
        </w:rPr>
        <w:t>Journal of experimental child psychology, 121</w:t>
      </w:r>
      <w:r w:rsidRPr="004200FE">
        <w:rPr>
          <w:color w:val="000000" w:themeColor="text1"/>
          <w:shd w:val="clear" w:color="auto" w:fill="FFFFFF"/>
        </w:rPr>
        <w:t xml:space="preserve">, 63-84. </w:t>
      </w:r>
      <w:hyperlink r:id="rId74" w:tgtFrame="_blank" w:tooltip="Persistent link using digital object identifier" w:history="1">
        <w:r w:rsidRPr="004200FE">
          <w:rPr>
            <w:color w:val="000000" w:themeColor="text1"/>
            <w:shd w:val="clear" w:color="auto" w:fill="FFFFFF"/>
          </w:rPr>
          <w:t>https://doi.org/10.1016/j.jecp.2013.11.006</w:t>
        </w:r>
      </w:hyperlink>
    </w:p>
    <w:p w14:paraId="23FE73FD" w14:textId="054B2DC6" w:rsidR="317173BC" w:rsidRPr="004200FE" w:rsidRDefault="317173BC" w:rsidP="009F3929">
      <w:pPr>
        <w:pStyle w:val="Bibliography"/>
        <w:rPr>
          <w:color w:val="000000" w:themeColor="text1"/>
        </w:rPr>
      </w:pPr>
      <w:r w:rsidRPr="004200FE">
        <w:rPr>
          <w:color w:val="000000" w:themeColor="text1"/>
        </w:rPr>
        <w:t xml:space="preserve">Slavin, R. E., &amp; Cheung, A. (2005). A synthesis of research on language of reading instruction for English language learners. </w:t>
      </w:r>
      <w:r w:rsidRPr="004200FE">
        <w:rPr>
          <w:i/>
          <w:iCs/>
          <w:color w:val="000000" w:themeColor="text1"/>
        </w:rPr>
        <w:t>Review of Educational Research</w:t>
      </w:r>
      <w:r w:rsidRPr="004200FE">
        <w:rPr>
          <w:color w:val="000000" w:themeColor="text1"/>
        </w:rPr>
        <w:t xml:space="preserve">, </w:t>
      </w:r>
      <w:r w:rsidRPr="004200FE">
        <w:rPr>
          <w:i/>
          <w:iCs/>
          <w:color w:val="000000" w:themeColor="text1"/>
        </w:rPr>
        <w:t>75</w:t>
      </w:r>
      <w:r w:rsidRPr="004200FE">
        <w:rPr>
          <w:color w:val="000000" w:themeColor="text1"/>
        </w:rPr>
        <w:t>(2), 247–284. https://doi.org/10.3102/00346543075002247</w:t>
      </w:r>
    </w:p>
    <w:p w14:paraId="333747EA" w14:textId="3027ADB1" w:rsidR="317173BC" w:rsidRPr="004200FE" w:rsidRDefault="317173BC" w:rsidP="009F3929">
      <w:pPr>
        <w:pStyle w:val="Bibliography"/>
        <w:rPr>
          <w:color w:val="000000" w:themeColor="text1"/>
        </w:rPr>
      </w:pPr>
      <w:r w:rsidRPr="004200FE">
        <w:rPr>
          <w:color w:val="000000" w:themeColor="text1"/>
        </w:rPr>
        <w:t xml:space="preserve">Sowinski, C., LeFevre, J.-A., Skwarchuk, S.-L., Kamawar, D., Bisanz, J., &amp; Smith-Chant, B. (2015). Refining the quantitative pathway of the Pathways to Mathematics model.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131</w:t>
      </w:r>
      <w:r w:rsidRPr="004200FE">
        <w:rPr>
          <w:color w:val="000000" w:themeColor="text1"/>
        </w:rPr>
        <w:t>, 73–93. https://doi.org/10.1016/j.jecp.2014.11.004</w:t>
      </w:r>
    </w:p>
    <w:p w14:paraId="2F83CF7E" w14:textId="07ED7545" w:rsidR="317173BC" w:rsidRPr="004200FE" w:rsidRDefault="317173BC" w:rsidP="009F3929">
      <w:pPr>
        <w:spacing w:line="480" w:lineRule="auto"/>
        <w:ind w:left="720" w:hanging="720"/>
        <w:rPr>
          <w:color w:val="000000" w:themeColor="text1"/>
        </w:rPr>
      </w:pPr>
      <w:r w:rsidRPr="004200FE">
        <w:rPr>
          <w:color w:val="000000" w:themeColor="text1"/>
        </w:rPr>
        <w:t>Statistics Canada. (2016).</w:t>
      </w:r>
      <w:r w:rsidR="00A1702E" w:rsidRPr="004200FE">
        <w:rPr>
          <w:color w:val="000000" w:themeColor="text1"/>
        </w:rPr>
        <w:t xml:space="preserve"> </w:t>
      </w:r>
      <w:r w:rsidRPr="004200FE">
        <w:rPr>
          <w:i/>
          <w:iCs/>
          <w:color w:val="000000" w:themeColor="text1"/>
        </w:rPr>
        <w:t>Mother tongue by age, 2016 counts for the population excluding institutional residents of Canada, provinces and territories, 2016 Census.</w:t>
      </w:r>
      <w:r w:rsidR="00A1702E" w:rsidRPr="004200FE">
        <w:rPr>
          <w:color w:val="000000" w:themeColor="text1"/>
        </w:rPr>
        <w:t xml:space="preserve"> </w:t>
      </w:r>
      <w:r w:rsidRPr="004200FE">
        <w:rPr>
          <w:color w:val="000000" w:themeColor="text1"/>
        </w:rPr>
        <w:t>https://www12.statcan.gc.ca/census-recensement/2016/dp-pd/hlt-fst/lang/Table.cfm?Lang=E&amp;T=11&amp;Geo=00</w:t>
      </w:r>
    </w:p>
    <w:p w14:paraId="1CCF49BB" w14:textId="04775189" w:rsidR="317173BC" w:rsidRPr="004200FE" w:rsidRDefault="795B74BF" w:rsidP="009F3929">
      <w:pPr>
        <w:pStyle w:val="Bibliography"/>
        <w:rPr>
          <w:rStyle w:val="Hyperlink"/>
          <w:color w:val="000000" w:themeColor="text1"/>
          <w:u w:val="none"/>
        </w:rPr>
      </w:pPr>
      <w:r w:rsidRPr="004200FE">
        <w:rPr>
          <w:color w:val="000000" w:themeColor="text1"/>
          <w:lang w:val="it-IT"/>
        </w:rPr>
        <w:t xml:space="preserve">Steele, J. L., Slater, R. O., Zamarro, G., Miller, T., Li, J., Burkhauser, S., &amp; Bacon, M. (2017). </w:t>
      </w:r>
      <w:r w:rsidRPr="004200FE">
        <w:rPr>
          <w:color w:val="000000" w:themeColor="text1"/>
        </w:rPr>
        <w:t xml:space="preserve">Effects of dual-language immersion programs on student achievement: Evidence </w:t>
      </w:r>
      <w:r w:rsidR="6B7C2E0F" w:rsidRPr="004200FE">
        <w:rPr>
          <w:color w:val="000000" w:themeColor="text1"/>
        </w:rPr>
        <w:t>f</w:t>
      </w:r>
      <w:r w:rsidRPr="004200FE">
        <w:rPr>
          <w:color w:val="000000" w:themeColor="text1"/>
        </w:rPr>
        <w:t xml:space="preserve">rom </w:t>
      </w:r>
      <w:r w:rsidR="082F8098" w:rsidRPr="004200FE">
        <w:rPr>
          <w:color w:val="000000" w:themeColor="text1"/>
        </w:rPr>
        <w:t>l</w:t>
      </w:r>
      <w:r w:rsidRPr="004200FE">
        <w:rPr>
          <w:color w:val="000000" w:themeColor="text1"/>
        </w:rPr>
        <w:t xml:space="preserve">ottery </w:t>
      </w:r>
      <w:r w:rsidR="39FF8B6B" w:rsidRPr="004200FE">
        <w:rPr>
          <w:color w:val="000000" w:themeColor="text1"/>
        </w:rPr>
        <w:t>d</w:t>
      </w:r>
      <w:r w:rsidRPr="004200FE">
        <w:rPr>
          <w:color w:val="000000" w:themeColor="text1"/>
        </w:rPr>
        <w:t xml:space="preserve">ata. </w:t>
      </w:r>
      <w:r w:rsidRPr="004200FE">
        <w:rPr>
          <w:i/>
          <w:iCs/>
          <w:color w:val="000000" w:themeColor="text1"/>
        </w:rPr>
        <w:t>American Educational Research Journal</w:t>
      </w:r>
      <w:r w:rsidRPr="004200FE">
        <w:rPr>
          <w:color w:val="000000" w:themeColor="text1"/>
        </w:rPr>
        <w:t xml:space="preserve">, </w:t>
      </w:r>
      <w:r w:rsidRPr="004200FE">
        <w:rPr>
          <w:i/>
          <w:iCs/>
          <w:color w:val="000000" w:themeColor="text1"/>
        </w:rPr>
        <w:t>54</w:t>
      </w:r>
      <w:r w:rsidRPr="004200FE">
        <w:rPr>
          <w:color w:val="000000" w:themeColor="text1"/>
        </w:rPr>
        <w:t>(1</w:t>
      </w:r>
      <w:r w:rsidR="6BE33869" w:rsidRPr="004200FE">
        <w:rPr>
          <w:color w:val="000000" w:themeColor="text1"/>
        </w:rPr>
        <w:t>, Suppl</w:t>
      </w:r>
      <w:r w:rsidRPr="004200FE">
        <w:rPr>
          <w:color w:val="000000" w:themeColor="text1"/>
        </w:rPr>
        <w:t xml:space="preserve">), 282S-306S. </w:t>
      </w:r>
      <w:hyperlink r:id="rId75">
        <w:r w:rsidRPr="004200FE">
          <w:rPr>
            <w:rStyle w:val="Hyperlink"/>
            <w:color w:val="000000" w:themeColor="text1"/>
            <w:u w:val="none"/>
          </w:rPr>
          <w:t>https://doi.org/10.3102/0002831216634463</w:t>
        </w:r>
      </w:hyperlink>
    </w:p>
    <w:p w14:paraId="707FA864" w14:textId="4B3147AB" w:rsidR="001A7175" w:rsidRPr="004200FE" w:rsidRDefault="001A7175" w:rsidP="009F3929">
      <w:pPr>
        <w:spacing w:line="480" w:lineRule="auto"/>
        <w:ind w:left="720" w:hanging="720"/>
        <w:rPr>
          <w:color w:val="4472C4" w:themeColor="accent1"/>
          <w:shd w:val="clear" w:color="auto" w:fill="FFFFFF"/>
        </w:rPr>
      </w:pPr>
      <w:r w:rsidRPr="004200FE">
        <w:rPr>
          <w:color w:val="4472C4" w:themeColor="accent1"/>
          <w:shd w:val="clear" w:color="auto" w:fill="FFFFFF"/>
        </w:rPr>
        <w:lastRenderedPageBreak/>
        <w:t>Swain, M., &amp; Lapkin, S. (1982). </w:t>
      </w:r>
      <w:r w:rsidRPr="004200FE">
        <w:rPr>
          <w:i/>
          <w:iCs/>
          <w:color w:val="4472C4" w:themeColor="accent1"/>
          <w:shd w:val="clear" w:color="auto" w:fill="FFFFFF"/>
        </w:rPr>
        <w:t xml:space="preserve">Evaluating </w:t>
      </w:r>
      <w:r w:rsidR="17F3B27C" w:rsidRPr="004200FE">
        <w:rPr>
          <w:i/>
          <w:iCs/>
          <w:color w:val="4472C4" w:themeColor="accent1"/>
          <w:shd w:val="clear" w:color="auto" w:fill="FFFFFF"/>
        </w:rPr>
        <w:t>b</w:t>
      </w:r>
      <w:r w:rsidRPr="004200FE">
        <w:rPr>
          <w:i/>
          <w:iCs/>
          <w:color w:val="4472C4" w:themeColor="accent1"/>
          <w:shd w:val="clear" w:color="auto" w:fill="FFFFFF"/>
        </w:rPr>
        <w:t xml:space="preserve">ilingual </w:t>
      </w:r>
      <w:r w:rsidR="12CBC7FF" w:rsidRPr="004200FE">
        <w:rPr>
          <w:i/>
          <w:iCs/>
          <w:color w:val="4472C4" w:themeColor="accent1"/>
          <w:shd w:val="clear" w:color="auto" w:fill="FFFFFF"/>
        </w:rPr>
        <w:t>e</w:t>
      </w:r>
      <w:r w:rsidRPr="004200FE">
        <w:rPr>
          <w:i/>
          <w:iCs/>
          <w:color w:val="4472C4" w:themeColor="accent1"/>
          <w:shd w:val="clear" w:color="auto" w:fill="FFFFFF"/>
        </w:rPr>
        <w:t xml:space="preserve">ducation: A Canadian </w:t>
      </w:r>
      <w:r w:rsidR="505653AA" w:rsidRPr="004200FE">
        <w:rPr>
          <w:i/>
          <w:iCs/>
          <w:color w:val="4472C4" w:themeColor="accent1"/>
          <w:shd w:val="clear" w:color="auto" w:fill="FFFFFF"/>
        </w:rPr>
        <w:t>c</w:t>
      </w:r>
      <w:r w:rsidRPr="004200FE">
        <w:rPr>
          <w:i/>
          <w:iCs/>
          <w:color w:val="4472C4" w:themeColor="accent1"/>
          <w:shd w:val="clear" w:color="auto" w:fill="FFFFFF"/>
        </w:rPr>
        <w:t xml:space="preserve">ase </w:t>
      </w:r>
      <w:r w:rsidR="00C4C4D3" w:rsidRPr="004200FE">
        <w:rPr>
          <w:i/>
          <w:iCs/>
          <w:color w:val="4472C4" w:themeColor="accent1"/>
          <w:shd w:val="clear" w:color="auto" w:fill="FFFFFF"/>
        </w:rPr>
        <w:t>a</w:t>
      </w:r>
      <w:r w:rsidRPr="004200FE">
        <w:rPr>
          <w:i/>
          <w:iCs/>
          <w:color w:val="4472C4" w:themeColor="accent1"/>
          <w:shd w:val="clear" w:color="auto" w:fill="FFFFFF"/>
        </w:rPr>
        <w:t xml:space="preserve">tudy. Multilingual </w:t>
      </w:r>
      <w:r w:rsidR="1FF39554" w:rsidRPr="004200FE">
        <w:rPr>
          <w:i/>
          <w:iCs/>
          <w:color w:val="4472C4" w:themeColor="accent1"/>
          <w:shd w:val="clear" w:color="auto" w:fill="FFFFFF"/>
        </w:rPr>
        <w:t>m</w:t>
      </w:r>
      <w:r w:rsidRPr="004200FE">
        <w:rPr>
          <w:i/>
          <w:iCs/>
          <w:color w:val="4472C4" w:themeColor="accent1"/>
          <w:shd w:val="clear" w:color="auto" w:fill="FFFFFF"/>
        </w:rPr>
        <w:t xml:space="preserve">atters 2. </w:t>
      </w:r>
      <w:r w:rsidRPr="004200FE">
        <w:rPr>
          <w:color w:val="4472C4" w:themeColor="accent1"/>
          <w:shd w:val="clear" w:color="auto" w:fill="FFFFFF"/>
        </w:rPr>
        <w:t xml:space="preserve">Multilingual Matters Ltd. Bank House. </w:t>
      </w:r>
    </w:p>
    <w:p w14:paraId="6281CC0E" w14:textId="287E2E79" w:rsidR="000C7DA8" w:rsidRPr="004200FE" w:rsidRDefault="657FB098" w:rsidP="009F3929">
      <w:pPr>
        <w:spacing w:line="480" w:lineRule="auto"/>
        <w:ind w:left="720" w:hanging="720"/>
        <w:rPr>
          <w:rStyle w:val="Hyperlink"/>
          <w:color w:val="000000" w:themeColor="text1"/>
          <w:u w:val="none"/>
        </w:rPr>
      </w:pPr>
      <w:r w:rsidRPr="004200FE">
        <w:rPr>
          <w:color w:val="000000" w:themeColor="text1"/>
          <w:lang w:val="it-IT"/>
        </w:rPr>
        <w:t xml:space="preserve">Swanson, H. L., Arizmendi, G. D., &amp; Li, J. T. (2021). </w:t>
      </w:r>
      <w:r w:rsidRPr="004200FE">
        <w:rPr>
          <w:color w:val="000000" w:themeColor="text1"/>
        </w:rPr>
        <w:t xml:space="preserve">Working memory growth predicts mathematical problem-solving growth among emergent bilingual children.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201</w:t>
      </w:r>
      <w:r w:rsidRPr="004200FE">
        <w:rPr>
          <w:color w:val="000000" w:themeColor="text1"/>
        </w:rPr>
        <w:t xml:space="preserve">, 104988. </w:t>
      </w:r>
      <w:hyperlink r:id="rId76">
        <w:r w:rsidRPr="004200FE">
          <w:rPr>
            <w:rStyle w:val="Hyperlink"/>
            <w:color w:val="000000" w:themeColor="text1"/>
            <w:u w:val="none"/>
          </w:rPr>
          <w:t>https://doi.org/10.1016/j.jecp.2020.104988</w:t>
        </w:r>
      </w:hyperlink>
    </w:p>
    <w:p w14:paraId="2793F7CE" w14:textId="5C311865" w:rsidR="317173BC" w:rsidRPr="004200FE" w:rsidRDefault="317173BC" w:rsidP="009F3929">
      <w:pPr>
        <w:spacing w:line="480" w:lineRule="auto"/>
        <w:ind w:left="720" w:hanging="720"/>
        <w:rPr>
          <w:color w:val="000000" w:themeColor="text1"/>
        </w:rPr>
      </w:pPr>
      <w:r w:rsidRPr="004200FE">
        <w:rPr>
          <w:color w:val="000000" w:themeColor="text1"/>
        </w:rPr>
        <w:t xml:space="preserve">Swanson, H. L., &amp; Beebe-Frankenberger, M. (2004). The relationship between working Memory and mathematical problem solving in children at risk and not at risk for serious math difficulties. </w:t>
      </w:r>
      <w:r w:rsidRPr="004200FE">
        <w:rPr>
          <w:i/>
          <w:iCs/>
          <w:color w:val="000000" w:themeColor="text1"/>
        </w:rPr>
        <w:t>Journal of Educational Psychology</w:t>
      </w:r>
      <w:r w:rsidRPr="004200FE">
        <w:rPr>
          <w:color w:val="000000" w:themeColor="text1"/>
        </w:rPr>
        <w:t xml:space="preserve">, </w:t>
      </w:r>
      <w:r w:rsidRPr="004200FE">
        <w:rPr>
          <w:i/>
          <w:iCs/>
          <w:color w:val="000000" w:themeColor="text1"/>
        </w:rPr>
        <w:t>96</w:t>
      </w:r>
      <w:r w:rsidRPr="004200FE">
        <w:rPr>
          <w:color w:val="000000" w:themeColor="text1"/>
        </w:rPr>
        <w:t>(3), 471–491. https://doi.org/10.1037/0022-0663.96.3.471</w:t>
      </w:r>
    </w:p>
    <w:p w14:paraId="2D258813" w14:textId="77777777" w:rsidR="317173BC" w:rsidRPr="004200FE" w:rsidRDefault="317173BC" w:rsidP="009F3929">
      <w:pPr>
        <w:pStyle w:val="Bibliography"/>
        <w:rPr>
          <w:color w:val="000000" w:themeColor="text1"/>
        </w:rPr>
      </w:pPr>
      <w:r w:rsidRPr="004200FE">
        <w:rPr>
          <w:color w:val="000000" w:themeColor="text1"/>
        </w:rPr>
        <w:t xml:space="preserve">Swanson, H. L., Orosco, M. J., &amp; Lussier, C. M. (2015). Growth in literacy, cognition, and working memory in English language learners.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132</w:t>
      </w:r>
      <w:r w:rsidRPr="004200FE">
        <w:rPr>
          <w:color w:val="000000" w:themeColor="text1"/>
        </w:rPr>
        <w:t>, 155–188. https://doi.org/10.1016/j.jecp.2015.01.001</w:t>
      </w:r>
    </w:p>
    <w:p w14:paraId="2FB48C2A" w14:textId="510A3EA7" w:rsidR="317173BC" w:rsidRPr="004200FE" w:rsidRDefault="317173BC" w:rsidP="009F3929">
      <w:pPr>
        <w:pStyle w:val="Bibliography"/>
        <w:rPr>
          <w:color w:val="000000" w:themeColor="text1"/>
        </w:rPr>
      </w:pPr>
      <w:r w:rsidRPr="004200FE">
        <w:rPr>
          <w:color w:val="000000" w:themeColor="text1"/>
          <w:lang w:val="it-IT"/>
        </w:rPr>
        <w:t xml:space="preserve">Telli, S., Rasch, R., &amp; Schnotz, W. (2018). </w:t>
      </w:r>
      <w:r w:rsidRPr="004200FE">
        <w:rPr>
          <w:color w:val="000000" w:themeColor="text1"/>
        </w:rPr>
        <w:t xml:space="preserve">A phenomenological perspective to bilingual students’ word problems solving behaviours. </w:t>
      </w:r>
      <w:r w:rsidRPr="004200FE">
        <w:rPr>
          <w:i/>
          <w:iCs/>
          <w:color w:val="000000" w:themeColor="text1"/>
        </w:rPr>
        <w:t>International Journal of Research in Education and Science</w:t>
      </w:r>
      <w:r w:rsidRPr="004200FE">
        <w:rPr>
          <w:color w:val="000000" w:themeColor="text1"/>
        </w:rPr>
        <w:t>, 517–533. https://doi.org/10.21890/ijres.428302</w:t>
      </w:r>
    </w:p>
    <w:p w14:paraId="57993A9D" w14:textId="77777777" w:rsidR="317173BC" w:rsidRPr="004200FE" w:rsidRDefault="317173BC" w:rsidP="009F3929">
      <w:pPr>
        <w:pStyle w:val="Bibliography"/>
        <w:rPr>
          <w:color w:val="000000" w:themeColor="text1"/>
        </w:rPr>
      </w:pPr>
      <w:r w:rsidRPr="004200FE">
        <w:rPr>
          <w:color w:val="000000" w:themeColor="text1"/>
        </w:rPr>
        <w:t xml:space="preserve">Träff, U., Skagerlund, K., Olsson, L., &amp; Östergren, R. (2017). Pathways to arithmetic fact retrieval and percentage calculation in adolescents. </w:t>
      </w:r>
      <w:r w:rsidRPr="004200FE">
        <w:rPr>
          <w:i/>
          <w:iCs/>
          <w:color w:val="000000" w:themeColor="text1"/>
        </w:rPr>
        <w:t>British Journal of Educational Psychology</w:t>
      </w:r>
      <w:r w:rsidRPr="004200FE">
        <w:rPr>
          <w:color w:val="000000" w:themeColor="text1"/>
        </w:rPr>
        <w:t xml:space="preserve">, </w:t>
      </w:r>
      <w:r w:rsidRPr="004200FE">
        <w:rPr>
          <w:i/>
          <w:iCs/>
          <w:color w:val="000000" w:themeColor="text1"/>
        </w:rPr>
        <w:t>87</w:t>
      </w:r>
      <w:r w:rsidRPr="004200FE">
        <w:rPr>
          <w:color w:val="000000" w:themeColor="text1"/>
        </w:rPr>
        <w:t>(4), 647–663. https://doi.org/10.1111/bjep.12170</w:t>
      </w:r>
    </w:p>
    <w:p w14:paraId="26CFB5E1" w14:textId="482E4E8A" w:rsidR="317173BC" w:rsidRPr="004200FE" w:rsidRDefault="317173BC" w:rsidP="009F3929">
      <w:pPr>
        <w:pStyle w:val="Bibliography"/>
        <w:rPr>
          <w:color w:val="000000" w:themeColor="text1"/>
        </w:rPr>
      </w:pPr>
      <w:r w:rsidRPr="004200FE">
        <w:rPr>
          <w:color w:val="000000" w:themeColor="text1"/>
        </w:rPr>
        <w:t xml:space="preserve">Turnbull, M., Lapkin, S., &amp; Hart, D. (2001). Grade 3 immersion students’ performance in literacy and mathematics: Province-wide results from Ontario (1998-99). </w:t>
      </w:r>
      <w:r w:rsidRPr="004200FE">
        <w:rPr>
          <w:i/>
          <w:iCs/>
          <w:color w:val="000000" w:themeColor="text1"/>
        </w:rPr>
        <w:t>Canadian Modern Language Review</w:t>
      </w:r>
      <w:r w:rsidRPr="004200FE">
        <w:rPr>
          <w:color w:val="000000" w:themeColor="text1"/>
        </w:rPr>
        <w:t xml:space="preserve">, </w:t>
      </w:r>
      <w:r w:rsidRPr="004200FE">
        <w:rPr>
          <w:i/>
          <w:iCs/>
          <w:color w:val="000000" w:themeColor="text1"/>
        </w:rPr>
        <w:t>58</w:t>
      </w:r>
      <w:r w:rsidRPr="004200FE">
        <w:rPr>
          <w:color w:val="000000" w:themeColor="text1"/>
        </w:rPr>
        <w:t xml:space="preserve">(1), 9–26. </w:t>
      </w:r>
      <w:hyperlink r:id="rId77">
        <w:r w:rsidRPr="004200FE">
          <w:rPr>
            <w:rStyle w:val="Hyperlink"/>
            <w:color w:val="000000" w:themeColor="text1"/>
            <w:u w:val="none"/>
          </w:rPr>
          <w:t>https://doi.org/10.3138/cmlr.58.1.9</w:t>
        </w:r>
      </w:hyperlink>
    </w:p>
    <w:p w14:paraId="694396B9" w14:textId="2957FCA5" w:rsidR="7DA2DD3A" w:rsidRPr="004200FE" w:rsidRDefault="7DA2DD3A" w:rsidP="009F3929">
      <w:pPr>
        <w:spacing w:line="480" w:lineRule="auto"/>
        <w:ind w:left="720" w:hanging="720"/>
        <w:rPr>
          <w:color w:val="000000" w:themeColor="text1"/>
        </w:rPr>
      </w:pPr>
      <w:r w:rsidRPr="004200FE">
        <w:rPr>
          <w:color w:val="000000" w:themeColor="text1"/>
        </w:rPr>
        <w:lastRenderedPageBreak/>
        <w:t xml:space="preserve">Vanbinst, K., Ghesquière, P., &amp; De Smedt, B. (2015). Does numerical processing uniquely predict first graders’ future development of single-digit arithmetic? </w:t>
      </w:r>
      <w:r w:rsidRPr="004200FE">
        <w:rPr>
          <w:i/>
          <w:iCs/>
          <w:color w:val="000000" w:themeColor="text1"/>
        </w:rPr>
        <w:t>Learning and Individual Differences</w:t>
      </w:r>
      <w:r w:rsidRPr="004200FE">
        <w:rPr>
          <w:color w:val="000000" w:themeColor="text1"/>
        </w:rPr>
        <w:t xml:space="preserve">, </w:t>
      </w:r>
      <w:r w:rsidRPr="004200FE">
        <w:rPr>
          <w:i/>
          <w:iCs/>
          <w:color w:val="000000" w:themeColor="text1"/>
        </w:rPr>
        <w:t>37</w:t>
      </w:r>
      <w:r w:rsidRPr="004200FE">
        <w:rPr>
          <w:color w:val="000000" w:themeColor="text1"/>
        </w:rPr>
        <w:t xml:space="preserve">, 153-160. </w:t>
      </w:r>
      <w:hyperlink r:id="rId78">
        <w:r w:rsidRPr="004200FE">
          <w:rPr>
            <w:rStyle w:val="Hyperlink"/>
            <w:color w:val="000000" w:themeColor="text1"/>
            <w:u w:val="none"/>
          </w:rPr>
          <w:t>https://doi.org/10.1016/j.lindif.2014.12.004</w:t>
        </w:r>
      </w:hyperlink>
    </w:p>
    <w:p w14:paraId="51A39D3C" w14:textId="1FC36023" w:rsidR="5F58E150" w:rsidRPr="004200FE" w:rsidRDefault="5F58E150" w:rsidP="009F3929">
      <w:pPr>
        <w:spacing w:line="480" w:lineRule="auto"/>
        <w:ind w:left="720" w:hanging="720"/>
        <w:rPr>
          <w:color w:val="000000" w:themeColor="text1"/>
        </w:rPr>
      </w:pPr>
      <w:r w:rsidRPr="004200FE">
        <w:rPr>
          <w:color w:val="000000" w:themeColor="text1"/>
        </w:rPr>
        <w:t xml:space="preserve">Van der Ven, S. H. G., Kroesbergen, E. H., Boom, J., &amp; Leseman, P. P. M. (2012). The development of executive functions and early mathematics: a dynamic relationship. </w:t>
      </w:r>
      <w:r w:rsidRPr="004200FE">
        <w:rPr>
          <w:i/>
          <w:iCs/>
          <w:color w:val="000000" w:themeColor="text1"/>
        </w:rPr>
        <w:t>The British Journal of Educational Psychology</w:t>
      </w:r>
      <w:r w:rsidRPr="004200FE">
        <w:rPr>
          <w:color w:val="000000" w:themeColor="text1"/>
        </w:rPr>
        <w:t xml:space="preserve">, </w:t>
      </w:r>
      <w:r w:rsidRPr="004200FE">
        <w:rPr>
          <w:i/>
          <w:iCs/>
          <w:color w:val="000000" w:themeColor="text1"/>
        </w:rPr>
        <w:t>82</w:t>
      </w:r>
      <w:r w:rsidRPr="004200FE">
        <w:rPr>
          <w:color w:val="000000" w:themeColor="text1"/>
        </w:rPr>
        <w:t xml:space="preserve">, 100–119. </w:t>
      </w:r>
      <w:hyperlink r:id="rId79">
        <w:r w:rsidRPr="004200FE">
          <w:rPr>
            <w:rStyle w:val="Hyperlink"/>
            <w:color w:val="000000" w:themeColor="text1"/>
            <w:u w:val="none"/>
          </w:rPr>
          <w:t>https://doi.org/10.1111/j.2044-8279.2011.02035.x</w:t>
        </w:r>
      </w:hyperlink>
    </w:p>
    <w:p w14:paraId="6BD084F5" w14:textId="49C2BBC4" w:rsidR="317173BC" w:rsidRPr="004200FE" w:rsidRDefault="0DFA4797" w:rsidP="009F3929">
      <w:pPr>
        <w:pStyle w:val="Bibliography"/>
        <w:rPr>
          <w:color w:val="000000" w:themeColor="text1"/>
        </w:rPr>
      </w:pPr>
      <w:r w:rsidRPr="004200FE">
        <w:rPr>
          <w:color w:val="000000" w:themeColor="text1"/>
        </w:rPr>
        <w:t xml:space="preserve">Van Rinsveld, A., Brunner, M., Landerl, K., Schiltz, C., &amp; Ugen, S. (2015). The relation between language and arithmetic in bilinguals: Insights from different stages of language acquisition. </w:t>
      </w:r>
      <w:r w:rsidRPr="004200FE">
        <w:rPr>
          <w:i/>
          <w:iCs/>
          <w:color w:val="000000" w:themeColor="text1"/>
        </w:rPr>
        <w:t>Frontiers in Psychology</w:t>
      </w:r>
      <w:r w:rsidRPr="004200FE">
        <w:rPr>
          <w:color w:val="000000" w:themeColor="text1"/>
        </w:rPr>
        <w:t xml:space="preserve">, </w:t>
      </w:r>
      <w:r w:rsidRPr="004200FE">
        <w:rPr>
          <w:i/>
          <w:iCs/>
          <w:color w:val="000000" w:themeColor="text1"/>
        </w:rPr>
        <w:t>6</w:t>
      </w:r>
      <w:r w:rsidR="2BAF7843" w:rsidRPr="004200FE">
        <w:rPr>
          <w:i/>
          <w:iCs/>
          <w:color w:val="000000" w:themeColor="text1"/>
        </w:rPr>
        <w:t xml:space="preserve">, </w:t>
      </w:r>
      <w:r w:rsidR="2BAF7843" w:rsidRPr="004200FE">
        <w:rPr>
          <w:color w:val="000000" w:themeColor="text1"/>
        </w:rPr>
        <w:t>265</w:t>
      </w:r>
      <w:r w:rsidRPr="004200FE">
        <w:rPr>
          <w:color w:val="000000" w:themeColor="text1"/>
        </w:rPr>
        <w:t xml:space="preserve">. </w:t>
      </w:r>
      <w:hyperlink r:id="rId80">
        <w:r w:rsidR="0DB5A267" w:rsidRPr="004200FE">
          <w:rPr>
            <w:rStyle w:val="Hyperlink"/>
            <w:color w:val="000000" w:themeColor="text1"/>
            <w:u w:val="none"/>
          </w:rPr>
          <w:t>https://doi.org/10.3389/fpsyg.2015.00265</w:t>
        </w:r>
      </w:hyperlink>
    </w:p>
    <w:p w14:paraId="727DD738" w14:textId="444A208B" w:rsidR="007535DE" w:rsidRPr="004200FE" w:rsidRDefault="0DB5A267" w:rsidP="009F3929">
      <w:pPr>
        <w:pStyle w:val="Bibliography"/>
        <w:rPr>
          <w:color w:val="000000" w:themeColor="text1"/>
        </w:rPr>
      </w:pPr>
      <w:r w:rsidRPr="004200FE">
        <w:rPr>
          <w:color w:val="000000" w:themeColor="text1"/>
        </w:rPr>
        <w:t xml:space="preserve">Van Rinsveld, A., Dricot, L., Guillaume, M., Rossion, B., &amp; Schiltz, C. (2017). Mental arithmetic in the bilingual brain: Language matters. </w:t>
      </w:r>
      <w:r w:rsidRPr="004200FE">
        <w:rPr>
          <w:i/>
          <w:color w:val="000000" w:themeColor="text1"/>
        </w:rPr>
        <w:t>Neuropsychologia, 101</w:t>
      </w:r>
      <w:r w:rsidRPr="004200FE">
        <w:rPr>
          <w:color w:val="000000" w:themeColor="text1"/>
        </w:rPr>
        <w:t xml:space="preserve">, 17–29. </w:t>
      </w:r>
      <w:hyperlink r:id="rId81">
        <w:r w:rsidRPr="004200FE">
          <w:rPr>
            <w:color w:val="000000" w:themeColor="text1"/>
          </w:rPr>
          <w:t>https://doi.org/10.1016/j.neuropsychologia.2017.05.009</w:t>
        </w:r>
      </w:hyperlink>
    </w:p>
    <w:p w14:paraId="1A8BBCF2" w14:textId="7DDC4902" w:rsidR="008F442D" w:rsidRPr="004200FE" w:rsidRDefault="50AAB5FA" w:rsidP="009F3929">
      <w:pPr>
        <w:spacing w:line="480" w:lineRule="auto"/>
        <w:ind w:left="720" w:hanging="720"/>
        <w:rPr>
          <w:color w:val="000000" w:themeColor="text1"/>
        </w:rPr>
      </w:pPr>
      <w:r w:rsidRPr="004200FE">
        <w:rPr>
          <w:color w:val="000000" w:themeColor="text1"/>
        </w:rPr>
        <w:t xml:space="preserve">Viterbori, P., Usai, M. C., Traverso, L., &amp; De Franchis, V. (2015). How preschool executive functioning predicts several aspects of math achievement in Grades 1 and 3: A longitudinal study. </w:t>
      </w:r>
      <w:r w:rsidRPr="004200FE">
        <w:rPr>
          <w:i/>
          <w:iCs/>
          <w:color w:val="000000" w:themeColor="text1"/>
        </w:rPr>
        <w:t>Journal of Experimental Child Psychology</w:t>
      </w:r>
      <w:r w:rsidRPr="004200FE">
        <w:rPr>
          <w:color w:val="000000" w:themeColor="text1"/>
        </w:rPr>
        <w:t xml:space="preserve">, </w:t>
      </w:r>
      <w:r w:rsidRPr="004200FE">
        <w:rPr>
          <w:i/>
          <w:iCs/>
          <w:color w:val="000000" w:themeColor="text1"/>
        </w:rPr>
        <w:t>140</w:t>
      </w:r>
      <w:r w:rsidRPr="004200FE">
        <w:rPr>
          <w:color w:val="000000" w:themeColor="text1"/>
        </w:rPr>
        <w:t xml:space="preserve">, 38–55. </w:t>
      </w:r>
      <w:hyperlink r:id="rId82">
        <w:r w:rsidRPr="004200FE">
          <w:rPr>
            <w:rStyle w:val="Hyperlink"/>
            <w:color w:val="000000" w:themeColor="text1"/>
            <w:u w:val="none"/>
          </w:rPr>
          <w:t>https://doi.org/10.1016/j.jecp.2015.06.014</w:t>
        </w:r>
      </w:hyperlink>
    </w:p>
    <w:p w14:paraId="4E967AA4" w14:textId="77777777" w:rsidR="317173BC" w:rsidRPr="004200FE" w:rsidRDefault="317173BC" w:rsidP="009F3929">
      <w:pPr>
        <w:pStyle w:val="Bibliography"/>
        <w:rPr>
          <w:color w:val="000000" w:themeColor="text1"/>
        </w:rPr>
      </w:pPr>
      <w:r w:rsidRPr="004200FE">
        <w:rPr>
          <w:color w:val="000000" w:themeColor="text1"/>
          <w:lang w:val="fr-CA"/>
        </w:rPr>
        <w:t xml:space="preserve">Vukovic, R. K., &amp; Lesaux, N. K. (2013). </w:t>
      </w:r>
      <w:r w:rsidRPr="004200FE">
        <w:rPr>
          <w:color w:val="000000" w:themeColor="text1"/>
        </w:rPr>
        <w:t xml:space="preserve">The relationship between linguistic skills and arithmetic knowledge. </w:t>
      </w:r>
      <w:r w:rsidRPr="004200FE">
        <w:rPr>
          <w:i/>
          <w:iCs/>
          <w:color w:val="000000" w:themeColor="text1"/>
        </w:rPr>
        <w:t>Learning and Individual Differences</w:t>
      </w:r>
      <w:r w:rsidRPr="004200FE">
        <w:rPr>
          <w:color w:val="000000" w:themeColor="text1"/>
        </w:rPr>
        <w:t xml:space="preserve">, </w:t>
      </w:r>
      <w:r w:rsidRPr="004200FE">
        <w:rPr>
          <w:i/>
          <w:iCs/>
          <w:color w:val="000000" w:themeColor="text1"/>
        </w:rPr>
        <w:t>23</w:t>
      </w:r>
      <w:r w:rsidRPr="004200FE">
        <w:rPr>
          <w:color w:val="000000" w:themeColor="text1"/>
        </w:rPr>
        <w:t>, 87–91. https://doi.org/10.1016/j.lindif.2012.10.007</w:t>
      </w:r>
    </w:p>
    <w:p w14:paraId="17C41980" w14:textId="77777777" w:rsidR="317173BC" w:rsidRPr="004200FE" w:rsidRDefault="317173BC" w:rsidP="009F3929">
      <w:pPr>
        <w:pStyle w:val="Bibliography"/>
        <w:rPr>
          <w:color w:val="000000" w:themeColor="text1"/>
        </w:rPr>
      </w:pPr>
      <w:r w:rsidRPr="004200FE">
        <w:rPr>
          <w:color w:val="000000" w:themeColor="text1"/>
        </w:rPr>
        <w:t xml:space="preserve">Watzinger-Tharp, J., Swenson, K., &amp; Mayne, Z. (2018). Academic achievement of students in dual language immersion. </w:t>
      </w:r>
      <w:r w:rsidRPr="004200FE">
        <w:rPr>
          <w:i/>
          <w:iCs/>
          <w:color w:val="000000" w:themeColor="text1"/>
        </w:rPr>
        <w:t>International Journal of Bilingual Education and Bilingualism</w:t>
      </w:r>
      <w:r w:rsidRPr="004200FE">
        <w:rPr>
          <w:color w:val="000000" w:themeColor="text1"/>
        </w:rPr>
        <w:t xml:space="preserve">, </w:t>
      </w:r>
      <w:r w:rsidRPr="004200FE">
        <w:rPr>
          <w:i/>
          <w:iCs/>
          <w:color w:val="000000" w:themeColor="text1"/>
        </w:rPr>
        <w:t>21</w:t>
      </w:r>
      <w:r w:rsidRPr="004200FE">
        <w:rPr>
          <w:color w:val="000000" w:themeColor="text1"/>
        </w:rPr>
        <w:t>(8), 913–928. https://doi.org/10.1080/13670050.2016.1214675</w:t>
      </w:r>
    </w:p>
    <w:p w14:paraId="6414A182" w14:textId="77777777" w:rsidR="317173BC" w:rsidRPr="004200FE" w:rsidRDefault="317173BC" w:rsidP="009F3929">
      <w:pPr>
        <w:pStyle w:val="Bibliography"/>
        <w:rPr>
          <w:color w:val="000000" w:themeColor="text1"/>
        </w:rPr>
      </w:pPr>
      <w:r w:rsidRPr="004200FE">
        <w:rPr>
          <w:color w:val="000000" w:themeColor="text1"/>
        </w:rPr>
        <w:lastRenderedPageBreak/>
        <w:t xml:space="preserve">Wechsler, D. (2014). </w:t>
      </w:r>
      <w:r w:rsidRPr="004200FE">
        <w:rPr>
          <w:i/>
          <w:iCs/>
          <w:color w:val="000000" w:themeColor="text1"/>
        </w:rPr>
        <w:t>WISC-V: Technical and Interpretive Manual</w:t>
      </w:r>
      <w:r w:rsidRPr="004200FE">
        <w:rPr>
          <w:color w:val="000000" w:themeColor="text1"/>
        </w:rPr>
        <w:t>. NCS Pearson, Inc.</w:t>
      </w:r>
    </w:p>
    <w:p w14:paraId="41B0873E" w14:textId="0EEB6619" w:rsidR="317173BC" w:rsidRPr="004200FE" w:rsidRDefault="317173BC" w:rsidP="009F3929">
      <w:pPr>
        <w:pStyle w:val="Bibliography"/>
        <w:rPr>
          <w:color w:val="000000" w:themeColor="text1"/>
        </w:rPr>
      </w:pPr>
      <w:r w:rsidRPr="004200FE">
        <w:rPr>
          <w:color w:val="000000" w:themeColor="text1"/>
        </w:rPr>
        <w:t xml:space="preserve">Wolf, M. K., &amp; Leon, S. (2009). An investigation of the language demands in content assessments for English language learners. </w:t>
      </w:r>
      <w:r w:rsidRPr="004200FE">
        <w:rPr>
          <w:i/>
          <w:iCs/>
          <w:color w:val="000000" w:themeColor="text1"/>
        </w:rPr>
        <w:t>Educational Assessment</w:t>
      </w:r>
      <w:r w:rsidRPr="004200FE">
        <w:rPr>
          <w:color w:val="000000" w:themeColor="text1"/>
        </w:rPr>
        <w:t xml:space="preserve">, </w:t>
      </w:r>
      <w:r w:rsidRPr="004200FE">
        <w:rPr>
          <w:i/>
          <w:iCs/>
          <w:color w:val="000000" w:themeColor="text1"/>
        </w:rPr>
        <w:t>14</w:t>
      </w:r>
      <w:r w:rsidRPr="004200FE">
        <w:rPr>
          <w:color w:val="000000" w:themeColor="text1"/>
        </w:rPr>
        <w:t>(3–4), 139–159. https://doi.org/10.1080/10627190903425883</w:t>
      </w:r>
    </w:p>
    <w:p w14:paraId="5A856694" w14:textId="5911DBEE" w:rsidR="5E4EFCF8" w:rsidRPr="004200FE" w:rsidRDefault="5E4EFCF8" w:rsidP="009F3929">
      <w:pPr>
        <w:pStyle w:val="Bibliography"/>
        <w:rPr>
          <w:color w:val="000000" w:themeColor="text1"/>
        </w:rPr>
      </w:pPr>
      <w:r w:rsidRPr="004200FE">
        <w:rPr>
          <w:color w:val="000000" w:themeColor="text1"/>
        </w:rPr>
        <w:t xml:space="preserve">Xu, C., &amp; LeFevre, J.-A. (2020). Children’s knowledge of symbolic number in grades 1 and 2: Integration of associations. </w:t>
      </w:r>
      <w:r w:rsidRPr="004200FE">
        <w:rPr>
          <w:i/>
          <w:iCs/>
          <w:color w:val="000000" w:themeColor="text1"/>
        </w:rPr>
        <w:t>Child Developmen</w:t>
      </w:r>
      <w:r w:rsidR="009F3929" w:rsidRPr="004200FE">
        <w:rPr>
          <w:i/>
          <w:iCs/>
          <w:color w:val="000000" w:themeColor="text1"/>
        </w:rPr>
        <w:t xml:space="preserve">t, </w:t>
      </w:r>
      <w:r w:rsidR="009F3929" w:rsidRPr="004200FE">
        <w:rPr>
          <w:i/>
          <w:iCs/>
        </w:rPr>
        <w:t>92</w:t>
      </w:r>
      <w:r w:rsidR="009F3929" w:rsidRPr="004200FE">
        <w:t>(3), 1099-1117</w:t>
      </w:r>
      <w:r w:rsidRPr="004200FE">
        <w:rPr>
          <w:i/>
          <w:iCs/>
          <w:color w:val="000000" w:themeColor="text1"/>
        </w:rPr>
        <w:t>.</w:t>
      </w:r>
      <w:r w:rsidRPr="004200FE">
        <w:rPr>
          <w:color w:val="000000" w:themeColor="text1"/>
        </w:rPr>
        <w:t xml:space="preserve"> </w:t>
      </w:r>
      <w:hyperlink r:id="rId83">
        <w:r w:rsidRPr="004200FE">
          <w:rPr>
            <w:color w:val="000000" w:themeColor="text1"/>
          </w:rPr>
          <w:t>https://doi.org/10.1111/CDEV.13473</w:t>
        </w:r>
      </w:hyperlink>
    </w:p>
    <w:p w14:paraId="32C2FBED" w14:textId="77777777" w:rsidR="317173BC" w:rsidRPr="004200FE" w:rsidRDefault="317173BC" w:rsidP="009F3929">
      <w:pPr>
        <w:pStyle w:val="Bibliography"/>
        <w:rPr>
          <w:color w:val="000000" w:themeColor="text1"/>
        </w:rPr>
      </w:pPr>
      <w:r w:rsidRPr="004200FE">
        <w:rPr>
          <w:color w:val="000000" w:themeColor="text1"/>
        </w:rPr>
        <w:t xml:space="preserve">Yun, C., Yun, C., Havard, A., Havard, A., Farran, D. C., Farran, D., Lipsey, M. W., Lipsey, M., Bilbrey, C., Bilbrey, C., Hofer, K. G., &amp; Hofer, K. G. (2011). Subitizing and Mathematics Performance in Early Childhood. </w:t>
      </w:r>
      <w:r w:rsidRPr="004200FE">
        <w:rPr>
          <w:i/>
          <w:iCs/>
          <w:color w:val="000000" w:themeColor="text1"/>
        </w:rPr>
        <w:t>Proceedings of the Annual Meeting of the Cognitive Science Society</w:t>
      </w:r>
      <w:r w:rsidRPr="004200FE">
        <w:rPr>
          <w:color w:val="000000" w:themeColor="text1"/>
        </w:rPr>
        <w:t xml:space="preserve">, </w:t>
      </w:r>
      <w:r w:rsidRPr="004200FE">
        <w:rPr>
          <w:i/>
          <w:iCs/>
          <w:color w:val="000000" w:themeColor="text1"/>
        </w:rPr>
        <w:t>33</w:t>
      </w:r>
      <w:r w:rsidRPr="004200FE">
        <w:rPr>
          <w:color w:val="000000" w:themeColor="text1"/>
        </w:rPr>
        <w:t>, 5.</w:t>
      </w:r>
    </w:p>
    <w:p w14:paraId="67CBBDE4" w14:textId="61C1AE72" w:rsidR="3E106E24" w:rsidRPr="00572D3B" w:rsidRDefault="3E106E24" w:rsidP="00322526">
      <w:pPr>
        <w:pStyle w:val="Normal2"/>
        <w:spacing w:line="480" w:lineRule="auto"/>
        <w:rPr>
          <w:rFonts w:ascii="Times New Roman" w:hAnsi="Times New Roman" w:cs="Times New Roman"/>
          <w:color w:val="000000" w:themeColor="text1"/>
        </w:rPr>
        <w:sectPr w:rsidR="3E106E24" w:rsidRPr="00572D3B" w:rsidSect="00330743">
          <w:headerReference w:type="even" r:id="rId84"/>
          <w:headerReference w:type="default" r:id="rId85"/>
          <w:pgSz w:w="12240" w:h="15840"/>
          <w:pgMar w:top="1440" w:right="1440" w:bottom="1440" w:left="1440" w:header="708" w:footer="708" w:gutter="0"/>
          <w:cols w:space="708"/>
          <w:docGrid w:linePitch="360"/>
        </w:sectPr>
      </w:pPr>
    </w:p>
    <w:p w14:paraId="0C53EF33" w14:textId="1DECFFF7" w:rsidR="6CEA2A48" w:rsidRPr="00572D3B" w:rsidRDefault="6CEA2A48" w:rsidP="3E106E24">
      <w:pPr>
        <w:pStyle w:val="Heading2"/>
        <w:jc w:val="center"/>
      </w:pPr>
      <w:r w:rsidRPr="00572D3B">
        <w:lastRenderedPageBreak/>
        <w:t>Tables and Figures</w:t>
      </w:r>
    </w:p>
    <w:p w14:paraId="2F706D78" w14:textId="77777777" w:rsidR="005160BF" w:rsidRPr="00572D3B" w:rsidRDefault="005160BF">
      <w:pPr>
        <w:pStyle w:val="Heading2"/>
      </w:pPr>
      <w:r w:rsidRPr="00572D3B">
        <w:t>Table 1</w:t>
      </w:r>
    </w:p>
    <w:p w14:paraId="0F6FA037" w14:textId="3E3682DE" w:rsidR="00CC5716" w:rsidRPr="00572D3B" w:rsidRDefault="005160BF" w:rsidP="77827DF3">
      <w:pPr>
        <w:widowControl w:val="0"/>
        <w:rPr>
          <w:i/>
          <w:iCs/>
          <w:color w:val="000000" w:themeColor="text1"/>
        </w:rPr>
      </w:pPr>
      <w:r w:rsidRPr="00572D3B">
        <w:rPr>
          <w:i/>
          <w:iCs/>
          <w:color w:val="000000" w:themeColor="text1"/>
        </w:rPr>
        <w:t xml:space="preserve">Performance on English </w:t>
      </w:r>
      <w:r w:rsidR="0019503A" w:rsidRPr="00572D3B">
        <w:rPr>
          <w:i/>
          <w:iCs/>
          <w:color w:val="000000" w:themeColor="text1"/>
        </w:rPr>
        <w:t>(E) and French Measures</w:t>
      </w:r>
      <w:r w:rsidR="00CE3FF6" w:rsidRPr="00572D3B">
        <w:rPr>
          <w:i/>
          <w:iCs/>
          <w:color w:val="000000" w:themeColor="text1"/>
        </w:rPr>
        <w:t xml:space="preserve"> </w:t>
      </w:r>
      <w:r w:rsidR="0019503A" w:rsidRPr="00572D3B">
        <w:rPr>
          <w:i/>
          <w:iCs/>
          <w:color w:val="000000" w:themeColor="text1"/>
        </w:rPr>
        <w:t>(F</w:t>
      </w:r>
      <w:r w:rsidR="00314ACF" w:rsidRPr="00572D3B">
        <w:rPr>
          <w:i/>
          <w:iCs/>
          <w:color w:val="000000" w:themeColor="text1"/>
        </w:rPr>
        <w:t>)</w:t>
      </w:r>
      <w:r w:rsidRPr="00572D3B">
        <w:rPr>
          <w:i/>
          <w:iCs/>
          <w:color w:val="000000" w:themeColor="text1"/>
        </w:rPr>
        <w:t xml:space="preserve"> for </w:t>
      </w:r>
      <w:r w:rsidR="008F782F" w:rsidRPr="00572D3B">
        <w:rPr>
          <w:i/>
          <w:iCs/>
          <w:color w:val="000000" w:themeColor="text1"/>
        </w:rPr>
        <w:t>Students</w:t>
      </w:r>
      <w:r w:rsidRPr="00572D3B">
        <w:rPr>
          <w:i/>
          <w:iCs/>
          <w:color w:val="000000" w:themeColor="text1"/>
        </w:rPr>
        <w:t xml:space="preserve"> in </w:t>
      </w:r>
      <w:r w:rsidR="00B81A95" w:rsidRPr="00572D3B">
        <w:rPr>
          <w:i/>
          <w:iCs/>
          <w:color w:val="000000" w:themeColor="text1"/>
          <w:lang w:val="en-GB"/>
        </w:rPr>
        <w:t>English</w:t>
      </w:r>
      <w:r w:rsidR="77271A0E" w:rsidRPr="00572D3B">
        <w:rPr>
          <w:i/>
          <w:iCs/>
          <w:color w:val="000000" w:themeColor="text1"/>
          <w:lang w:val="en-GB"/>
        </w:rPr>
        <w:t xml:space="preserve">-instruction </w:t>
      </w:r>
      <w:r w:rsidRPr="00572D3B">
        <w:rPr>
          <w:i/>
          <w:iCs/>
          <w:color w:val="000000" w:themeColor="text1"/>
          <w:lang w:val="en-GB"/>
        </w:rPr>
        <w:t xml:space="preserve">and </w:t>
      </w:r>
      <w:r w:rsidR="003C6A78" w:rsidRPr="00572D3B">
        <w:rPr>
          <w:i/>
          <w:iCs/>
          <w:color w:val="000000" w:themeColor="text1"/>
          <w:lang w:val="en-GB"/>
        </w:rPr>
        <w:t>French-</w:t>
      </w:r>
      <w:r w:rsidR="0EFBB6B5" w:rsidRPr="00572D3B">
        <w:rPr>
          <w:i/>
          <w:iCs/>
          <w:color w:val="000000" w:themeColor="text1"/>
          <w:lang w:val="en-GB"/>
        </w:rPr>
        <w:t>i</w:t>
      </w:r>
      <w:r w:rsidR="003C6A78" w:rsidRPr="00572D3B">
        <w:rPr>
          <w:i/>
          <w:iCs/>
          <w:color w:val="000000" w:themeColor="text1"/>
          <w:lang w:val="en-GB"/>
        </w:rPr>
        <w:t>mmersion</w:t>
      </w:r>
      <w:r w:rsidRPr="00572D3B">
        <w:rPr>
          <w:i/>
          <w:iCs/>
          <w:color w:val="000000" w:themeColor="text1"/>
          <w:lang w:val="en-GB"/>
        </w:rPr>
        <w:t xml:space="preserve"> Programs</w:t>
      </w:r>
      <w:r w:rsidRPr="00572D3B">
        <w:rPr>
          <w:i/>
          <w:iCs/>
          <w:color w:val="000000" w:themeColor="text1"/>
        </w:rPr>
        <w:t xml:space="preserve"> </w:t>
      </w:r>
    </w:p>
    <w:p w14:paraId="2B191760" w14:textId="77777777" w:rsidR="007A33D4" w:rsidRPr="00572D3B" w:rsidRDefault="007A33D4" w:rsidP="005160BF">
      <w:pPr>
        <w:widowControl w:val="0"/>
        <w:rPr>
          <w:i/>
          <w:iCs/>
          <w:color w:val="000000" w:themeColor="text1"/>
          <w:lang w:val="en-GB"/>
        </w:rPr>
      </w:pPr>
    </w:p>
    <w:tbl>
      <w:tblPr>
        <w:tblStyle w:val="TableGrid"/>
        <w:tblW w:w="13609"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0"/>
        <w:gridCol w:w="718"/>
        <w:gridCol w:w="850"/>
        <w:gridCol w:w="851"/>
        <w:gridCol w:w="850"/>
        <w:gridCol w:w="989"/>
        <w:gridCol w:w="712"/>
        <w:gridCol w:w="851"/>
        <w:gridCol w:w="850"/>
        <w:gridCol w:w="851"/>
        <w:gridCol w:w="992"/>
        <w:gridCol w:w="284"/>
        <w:gridCol w:w="850"/>
        <w:gridCol w:w="851"/>
        <w:gridCol w:w="850"/>
      </w:tblGrid>
      <w:tr w:rsidR="00572D3B" w:rsidRPr="00572D3B" w14:paraId="77759B5B" w14:textId="77777777" w:rsidTr="00D67E4B">
        <w:trPr>
          <w:trHeight w:val="283"/>
        </w:trPr>
        <w:tc>
          <w:tcPr>
            <w:tcW w:w="2260" w:type="dxa"/>
            <w:tcBorders>
              <w:top w:val="single" w:sz="4" w:space="0" w:color="auto"/>
              <w:bottom w:val="single" w:sz="4" w:space="0" w:color="auto"/>
            </w:tcBorders>
          </w:tcPr>
          <w:p w14:paraId="7F1D7A75" w14:textId="77777777" w:rsidR="008F169A" w:rsidRPr="00572D3B" w:rsidRDefault="008F169A" w:rsidP="0094278B">
            <w:pPr>
              <w:rPr>
                <w:color w:val="000000" w:themeColor="text1"/>
              </w:rPr>
            </w:pPr>
          </w:p>
        </w:tc>
        <w:tc>
          <w:tcPr>
            <w:tcW w:w="4258" w:type="dxa"/>
            <w:gridSpan w:val="5"/>
            <w:tcBorders>
              <w:top w:val="single" w:sz="4" w:space="0" w:color="auto"/>
              <w:bottom w:val="single" w:sz="4" w:space="0" w:color="auto"/>
            </w:tcBorders>
          </w:tcPr>
          <w:p w14:paraId="532433D6" w14:textId="5D4E75E8" w:rsidR="008F169A" w:rsidRPr="00572D3B" w:rsidRDefault="008F169A" w:rsidP="0034107B">
            <w:pPr>
              <w:jc w:val="center"/>
              <w:rPr>
                <w:i/>
                <w:iCs/>
                <w:color w:val="000000" w:themeColor="text1"/>
              </w:rPr>
            </w:pPr>
            <w:r w:rsidRPr="00572D3B">
              <w:rPr>
                <w:color w:val="000000" w:themeColor="text1"/>
              </w:rPr>
              <w:t>English-instruction</w:t>
            </w:r>
          </w:p>
        </w:tc>
        <w:tc>
          <w:tcPr>
            <w:tcW w:w="4256" w:type="dxa"/>
            <w:gridSpan w:val="5"/>
            <w:tcBorders>
              <w:top w:val="single" w:sz="4" w:space="0" w:color="auto"/>
              <w:bottom w:val="single" w:sz="4" w:space="0" w:color="auto"/>
            </w:tcBorders>
          </w:tcPr>
          <w:p w14:paraId="004BC2E5" w14:textId="76744485" w:rsidR="008F169A" w:rsidRPr="00572D3B" w:rsidRDefault="008F169A" w:rsidP="77827DF3">
            <w:pPr>
              <w:jc w:val="center"/>
              <w:rPr>
                <w:i/>
                <w:iCs/>
                <w:color w:val="000000" w:themeColor="text1"/>
              </w:rPr>
            </w:pPr>
            <w:r w:rsidRPr="00572D3B">
              <w:rPr>
                <w:color w:val="000000" w:themeColor="text1"/>
              </w:rPr>
              <w:t>French-immersion</w:t>
            </w:r>
          </w:p>
        </w:tc>
        <w:tc>
          <w:tcPr>
            <w:tcW w:w="284" w:type="dxa"/>
            <w:tcBorders>
              <w:top w:val="single" w:sz="4" w:space="0" w:color="auto"/>
              <w:bottom w:val="single" w:sz="4" w:space="0" w:color="auto"/>
            </w:tcBorders>
          </w:tcPr>
          <w:p w14:paraId="3151060B" w14:textId="77777777" w:rsidR="008F169A" w:rsidRPr="00572D3B" w:rsidRDefault="008F169A" w:rsidP="007D6DE6">
            <w:pPr>
              <w:jc w:val="center"/>
              <w:rPr>
                <w:color w:val="000000" w:themeColor="text1"/>
              </w:rPr>
            </w:pPr>
          </w:p>
        </w:tc>
        <w:tc>
          <w:tcPr>
            <w:tcW w:w="2551" w:type="dxa"/>
            <w:gridSpan w:val="3"/>
            <w:tcBorders>
              <w:top w:val="single" w:sz="4" w:space="0" w:color="auto"/>
              <w:bottom w:val="single" w:sz="4" w:space="0" w:color="auto"/>
            </w:tcBorders>
          </w:tcPr>
          <w:p w14:paraId="5BCD8BB6" w14:textId="5C367C72" w:rsidR="008F169A" w:rsidRPr="00572D3B" w:rsidRDefault="008F169A" w:rsidP="007D6DE6">
            <w:pPr>
              <w:jc w:val="center"/>
              <w:rPr>
                <w:color w:val="000000" w:themeColor="text1"/>
              </w:rPr>
            </w:pPr>
            <w:r w:rsidRPr="00572D3B">
              <w:rPr>
                <w:color w:val="000000" w:themeColor="text1"/>
              </w:rPr>
              <w:t>Comparison</w:t>
            </w:r>
          </w:p>
        </w:tc>
      </w:tr>
      <w:tr w:rsidR="00572D3B" w:rsidRPr="00572D3B" w14:paraId="57C6A1DC" w14:textId="77777777" w:rsidTr="00D67E4B">
        <w:trPr>
          <w:trHeight w:val="297"/>
        </w:trPr>
        <w:tc>
          <w:tcPr>
            <w:tcW w:w="2260" w:type="dxa"/>
            <w:tcBorders>
              <w:top w:val="single" w:sz="4" w:space="0" w:color="auto"/>
              <w:bottom w:val="single" w:sz="4" w:space="0" w:color="auto"/>
            </w:tcBorders>
          </w:tcPr>
          <w:p w14:paraId="75D5F4E1" w14:textId="77777777" w:rsidR="008F169A" w:rsidRPr="00572D3B" w:rsidRDefault="008F169A" w:rsidP="0094278B">
            <w:pPr>
              <w:rPr>
                <w:color w:val="000000" w:themeColor="text1"/>
              </w:rPr>
            </w:pPr>
          </w:p>
        </w:tc>
        <w:tc>
          <w:tcPr>
            <w:tcW w:w="718" w:type="dxa"/>
            <w:tcBorders>
              <w:top w:val="single" w:sz="4" w:space="0" w:color="auto"/>
              <w:bottom w:val="single" w:sz="4" w:space="0" w:color="auto"/>
            </w:tcBorders>
          </w:tcPr>
          <w:p w14:paraId="2C2061A3" w14:textId="77777777" w:rsidR="008F169A" w:rsidRPr="00572D3B" w:rsidRDefault="008F169A" w:rsidP="0094278B">
            <w:pPr>
              <w:rPr>
                <w:i/>
                <w:iCs/>
                <w:color w:val="000000" w:themeColor="text1"/>
              </w:rPr>
            </w:pPr>
            <w:r w:rsidRPr="00572D3B">
              <w:rPr>
                <w:i/>
                <w:iCs/>
                <w:color w:val="000000" w:themeColor="text1"/>
              </w:rPr>
              <w:t>Min</w:t>
            </w:r>
          </w:p>
        </w:tc>
        <w:tc>
          <w:tcPr>
            <w:tcW w:w="850" w:type="dxa"/>
            <w:tcBorders>
              <w:top w:val="single" w:sz="4" w:space="0" w:color="auto"/>
              <w:bottom w:val="single" w:sz="4" w:space="0" w:color="auto"/>
            </w:tcBorders>
          </w:tcPr>
          <w:p w14:paraId="714E7477" w14:textId="77777777" w:rsidR="008F169A" w:rsidRPr="00572D3B" w:rsidRDefault="008F169A" w:rsidP="0094278B">
            <w:pPr>
              <w:rPr>
                <w:i/>
                <w:iCs/>
                <w:color w:val="000000" w:themeColor="text1"/>
              </w:rPr>
            </w:pPr>
            <w:r w:rsidRPr="00572D3B">
              <w:rPr>
                <w:i/>
                <w:iCs/>
                <w:color w:val="000000" w:themeColor="text1"/>
              </w:rPr>
              <w:t>Max</w:t>
            </w:r>
          </w:p>
        </w:tc>
        <w:tc>
          <w:tcPr>
            <w:tcW w:w="851" w:type="dxa"/>
            <w:tcBorders>
              <w:top w:val="single" w:sz="4" w:space="0" w:color="auto"/>
              <w:bottom w:val="single" w:sz="4" w:space="0" w:color="auto"/>
            </w:tcBorders>
          </w:tcPr>
          <w:p w14:paraId="69D6F9A8" w14:textId="77777777" w:rsidR="008F169A" w:rsidRPr="00572D3B" w:rsidRDefault="008F169A" w:rsidP="0094278B">
            <w:pPr>
              <w:rPr>
                <w:i/>
                <w:iCs/>
                <w:color w:val="000000" w:themeColor="text1"/>
              </w:rPr>
            </w:pPr>
            <w:r w:rsidRPr="00572D3B">
              <w:rPr>
                <w:i/>
                <w:iCs/>
                <w:color w:val="000000" w:themeColor="text1"/>
              </w:rPr>
              <w:t>Mean</w:t>
            </w:r>
          </w:p>
        </w:tc>
        <w:tc>
          <w:tcPr>
            <w:tcW w:w="850" w:type="dxa"/>
            <w:tcBorders>
              <w:top w:val="single" w:sz="4" w:space="0" w:color="auto"/>
              <w:bottom w:val="single" w:sz="4" w:space="0" w:color="auto"/>
            </w:tcBorders>
          </w:tcPr>
          <w:p w14:paraId="773488C1" w14:textId="77777777" w:rsidR="008F169A" w:rsidRPr="00572D3B" w:rsidRDefault="008F169A" w:rsidP="007D6DE6">
            <w:pPr>
              <w:jc w:val="center"/>
              <w:rPr>
                <w:i/>
                <w:iCs/>
                <w:color w:val="000000" w:themeColor="text1"/>
              </w:rPr>
            </w:pPr>
            <w:r w:rsidRPr="00572D3B">
              <w:rPr>
                <w:i/>
                <w:iCs/>
                <w:color w:val="000000" w:themeColor="text1"/>
              </w:rPr>
              <w:t>SD</w:t>
            </w:r>
          </w:p>
        </w:tc>
        <w:tc>
          <w:tcPr>
            <w:tcW w:w="989" w:type="dxa"/>
            <w:tcBorders>
              <w:top w:val="single" w:sz="4" w:space="0" w:color="auto"/>
              <w:bottom w:val="single" w:sz="4" w:space="0" w:color="auto"/>
            </w:tcBorders>
          </w:tcPr>
          <w:p w14:paraId="356F5571" w14:textId="3EC055C7" w:rsidR="008F169A" w:rsidRPr="00572D3B" w:rsidRDefault="00D67E4B" w:rsidP="007D6DE6">
            <w:pPr>
              <w:jc w:val="center"/>
              <w:rPr>
                <w:i/>
                <w:iCs/>
                <w:color w:val="000000" w:themeColor="text1"/>
              </w:rPr>
            </w:pPr>
            <w:r w:rsidRPr="00572D3B">
              <w:rPr>
                <w:i/>
                <w:iCs/>
                <w:color w:val="000000" w:themeColor="text1"/>
              </w:rPr>
              <w:t>z-</w:t>
            </w:r>
            <w:r w:rsidR="008F169A" w:rsidRPr="00572D3B">
              <w:rPr>
                <w:i/>
                <w:iCs/>
                <w:color w:val="000000" w:themeColor="text1"/>
              </w:rPr>
              <w:t>Skew</w:t>
            </w:r>
          </w:p>
        </w:tc>
        <w:tc>
          <w:tcPr>
            <w:tcW w:w="712" w:type="dxa"/>
            <w:tcBorders>
              <w:top w:val="single" w:sz="4" w:space="0" w:color="auto"/>
              <w:bottom w:val="single" w:sz="4" w:space="0" w:color="auto"/>
            </w:tcBorders>
          </w:tcPr>
          <w:p w14:paraId="0B2D9750" w14:textId="77777777" w:rsidR="008F169A" w:rsidRPr="00572D3B" w:rsidRDefault="008F169A" w:rsidP="007D6DE6">
            <w:pPr>
              <w:jc w:val="center"/>
              <w:rPr>
                <w:i/>
                <w:iCs/>
                <w:color w:val="000000" w:themeColor="text1"/>
              </w:rPr>
            </w:pPr>
            <w:r w:rsidRPr="00572D3B">
              <w:rPr>
                <w:i/>
                <w:iCs/>
                <w:color w:val="000000" w:themeColor="text1"/>
              </w:rPr>
              <w:t>Min</w:t>
            </w:r>
          </w:p>
        </w:tc>
        <w:tc>
          <w:tcPr>
            <w:tcW w:w="851" w:type="dxa"/>
            <w:tcBorders>
              <w:top w:val="single" w:sz="4" w:space="0" w:color="auto"/>
              <w:bottom w:val="single" w:sz="4" w:space="0" w:color="auto"/>
            </w:tcBorders>
          </w:tcPr>
          <w:p w14:paraId="6F128192" w14:textId="77777777" w:rsidR="008F169A" w:rsidRPr="00572D3B" w:rsidRDefault="008F169A" w:rsidP="007D6DE6">
            <w:pPr>
              <w:jc w:val="center"/>
              <w:rPr>
                <w:i/>
                <w:iCs/>
                <w:color w:val="000000" w:themeColor="text1"/>
              </w:rPr>
            </w:pPr>
            <w:r w:rsidRPr="00572D3B">
              <w:rPr>
                <w:i/>
                <w:iCs/>
                <w:color w:val="000000" w:themeColor="text1"/>
              </w:rPr>
              <w:t>Max</w:t>
            </w:r>
          </w:p>
        </w:tc>
        <w:tc>
          <w:tcPr>
            <w:tcW w:w="850" w:type="dxa"/>
            <w:tcBorders>
              <w:top w:val="single" w:sz="4" w:space="0" w:color="auto"/>
              <w:bottom w:val="single" w:sz="4" w:space="0" w:color="auto"/>
            </w:tcBorders>
          </w:tcPr>
          <w:p w14:paraId="3401B002" w14:textId="77777777" w:rsidR="008F169A" w:rsidRPr="00572D3B" w:rsidRDefault="008F169A" w:rsidP="007D6DE6">
            <w:pPr>
              <w:jc w:val="center"/>
              <w:rPr>
                <w:i/>
                <w:iCs/>
                <w:color w:val="000000" w:themeColor="text1"/>
              </w:rPr>
            </w:pPr>
            <w:r w:rsidRPr="00572D3B">
              <w:rPr>
                <w:i/>
                <w:iCs/>
                <w:color w:val="000000" w:themeColor="text1"/>
              </w:rPr>
              <w:t>Mean</w:t>
            </w:r>
          </w:p>
        </w:tc>
        <w:tc>
          <w:tcPr>
            <w:tcW w:w="851" w:type="dxa"/>
            <w:tcBorders>
              <w:top w:val="single" w:sz="4" w:space="0" w:color="auto"/>
              <w:bottom w:val="single" w:sz="4" w:space="0" w:color="auto"/>
            </w:tcBorders>
          </w:tcPr>
          <w:p w14:paraId="3FC9FAD8" w14:textId="77777777" w:rsidR="008F169A" w:rsidRPr="00572D3B" w:rsidRDefault="008F169A" w:rsidP="007D6DE6">
            <w:pPr>
              <w:jc w:val="center"/>
              <w:rPr>
                <w:i/>
                <w:iCs/>
                <w:color w:val="000000" w:themeColor="text1"/>
              </w:rPr>
            </w:pPr>
            <w:r w:rsidRPr="00572D3B">
              <w:rPr>
                <w:i/>
                <w:iCs/>
                <w:color w:val="000000" w:themeColor="text1"/>
              </w:rPr>
              <w:t>SD</w:t>
            </w:r>
          </w:p>
        </w:tc>
        <w:tc>
          <w:tcPr>
            <w:tcW w:w="992" w:type="dxa"/>
            <w:tcBorders>
              <w:top w:val="single" w:sz="4" w:space="0" w:color="auto"/>
              <w:bottom w:val="single" w:sz="4" w:space="0" w:color="auto"/>
            </w:tcBorders>
          </w:tcPr>
          <w:p w14:paraId="42A8FA33" w14:textId="7D908683" w:rsidR="008F169A" w:rsidRPr="00572D3B" w:rsidRDefault="00D67E4B" w:rsidP="007D6DE6">
            <w:pPr>
              <w:jc w:val="center"/>
              <w:rPr>
                <w:i/>
                <w:iCs/>
                <w:color w:val="000000" w:themeColor="text1"/>
              </w:rPr>
            </w:pPr>
            <w:r w:rsidRPr="00572D3B">
              <w:rPr>
                <w:i/>
                <w:iCs/>
                <w:color w:val="000000" w:themeColor="text1"/>
              </w:rPr>
              <w:t>z-</w:t>
            </w:r>
            <w:r w:rsidR="008F169A" w:rsidRPr="00572D3B">
              <w:rPr>
                <w:i/>
                <w:iCs/>
                <w:color w:val="000000" w:themeColor="text1"/>
              </w:rPr>
              <w:t>Skew</w:t>
            </w:r>
          </w:p>
        </w:tc>
        <w:tc>
          <w:tcPr>
            <w:tcW w:w="284" w:type="dxa"/>
            <w:tcBorders>
              <w:top w:val="single" w:sz="4" w:space="0" w:color="auto"/>
              <w:bottom w:val="single" w:sz="4" w:space="0" w:color="auto"/>
            </w:tcBorders>
          </w:tcPr>
          <w:p w14:paraId="1A03602B" w14:textId="77777777" w:rsidR="008F169A" w:rsidRPr="00572D3B" w:rsidRDefault="008F169A" w:rsidP="007D6DE6">
            <w:pPr>
              <w:jc w:val="center"/>
              <w:rPr>
                <w:i/>
                <w:iCs/>
                <w:color w:val="000000" w:themeColor="text1"/>
              </w:rPr>
            </w:pPr>
          </w:p>
        </w:tc>
        <w:tc>
          <w:tcPr>
            <w:tcW w:w="850" w:type="dxa"/>
            <w:tcBorders>
              <w:top w:val="single" w:sz="4" w:space="0" w:color="auto"/>
              <w:bottom w:val="single" w:sz="4" w:space="0" w:color="auto"/>
            </w:tcBorders>
          </w:tcPr>
          <w:p w14:paraId="6793462D" w14:textId="0C61ABAA" w:rsidR="008F169A" w:rsidRPr="00572D3B" w:rsidRDefault="008F169A" w:rsidP="007D6DE6">
            <w:pPr>
              <w:jc w:val="center"/>
              <w:rPr>
                <w:color w:val="000000" w:themeColor="text1"/>
              </w:rPr>
            </w:pPr>
            <w:r w:rsidRPr="00572D3B">
              <w:rPr>
                <w:i/>
                <w:iCs/>
                <w:color w:val="000000" w:themeColor="text1"/>
              </w:rPr>
              <w:t>t</w:t>
            </w:r>
          </w:p>
        </w:tc>
        <w:tc>
          <w:tcPr>
            <w:tcW w:w="851" w:type="dxa"/>
            <w:tcBorders>
              <w:top w:val="single" w:sz="4" w:space="0" w:color="auto"/>
              <w:bottom w:val="single" w:sz="4" w:space="0" w:color="auto"/>
            </w:tcBorders>
          </w:tcPr>
          <w:p w14:paraId="17F80969" w14:textId="45F64E9D" w:rsidR="008F169A" w:rsidRPr="00572D3B" w:rsidRDefault="008F169A" w:rsidP="007D6DE6">
            <w:pPr>
              <w:jc w:val="center"/>
              <w:rPr>
                <w:color w:val="000000" w:themeColor="text1"/>
              </w:rPr>
            </w:pPr>
            <w:r w:rsidRPr="00572D3B">
              <w:rPr>
                <w:i/>
                <w:iCs/>
                <w:color w:val="000000" w:themeColor="text1"/>
              </w:rPr>
              <w:t>df</w:t>
            </w:r>
          </w:p>
        </w:tc>
        <w:tc>
          <w:tcPr>
            <w:tcW w:w="850" w:type="dxa"/>
            <w:tcBorders>
              <w:top w:val="single" w:sz="4" w:space="0" w:color="auto"/>
              <w:bottom w:val="single" w:sz="4" w:space="0" w:color="auto"/>
            </w:tcBorders>
          </w:tcPr>
          <w:p w14:paraId="218DCB8D" w14:textId="6744C1E1" w:rsidR="008F169A" w:rsidRPr="00572D3B" w:rsidRDefault="008F169A" w:rsidP="007D6DE6">
            <w:pPr>
              <w:jc w:val="center"/>
              <w:rPr>
                <w:color w:val="000000" w:themeColor="text1"/>
              </w:rPr>
            </w:pPr>
            <w:r w:rsidRPr="00572D3B">
              <w:rPr>
                <w:i/>
                <w:iCs/>
                <w:color w:val="000000" w:themeColor="text1"/>
              </w:rPr>
              <w:t>d</w:t>
            </w:r>
          </w:p>
        </w:tc>
      </w:tr>
      <w:tr w:rsidR="00CE664A" w:rsidRPr="00572D3B" w14:paraId="5A7B7781" w14:textId="77777777" w:rsidTr="00D67E4B">
        <w:trPr>
          <w:trHeight w:val="283"/>
        </w:trPr>
        <w:tc>
          <w:tcPr>
            <w:tcW w:w="2260" w:type="dxa"/>
            <w:tcBorders>
              <w:top w:val="single" w:sz="4" w:space="0" w:color="auto"/>
              <w:bottom w:val="single" w:sz="4" w:space="0" w:color="auto"/>
            </w:tcBorders>
            <w:shd w:val="clear" w:color="auto" w:fill="auto"/>
          </w:tcPr>
          <w:p w14:paraId="7A3C5341" w14:textId="77777777" w:rsidR="008F169A" w:rsidRPr="00572D3B" w:rsidRDefault="008F169A" w:rsidP="0094278B">
            <w:pPr>
              <w:rPr>
                <w:b/>
                <w:bCs/>
                <w:color w:val="000000" w:themeColor="text1"/>
              </w:rPr>
            </w:pPr>
            <w:r w:rsidRPr="00572D3B">
              <w:rPr>
                <w:b/>
                <w:bCs/>
                <w:color w:val="000000" w:themeColor="text1"/>
              </w:rPr>
              <w:t>Grade 2</w:t>
            </w:r>
          </w:p>
        </w:tc>
        <w:tc>
          <w:tcPr>
            <w:tcW w:w="718" w:type="dxa"/>
            <w:tcBorders>
              <w:top w:val="single" w:sz="4" w:space="0" w:color="auto"/>
              <w:bottom w:val="single" w:sz="4" w:space="0" w:color="auto"/>
            </w:tcBorders>
            <w:shd w:val="clear" w:color="auto" w:fill="auto"/>
          </w:tcPr>
          <w:p w14:paraId="7752D8C0" w14:textId="77777777" w:rsidR="008F169A" w:rsidRPr="00572D3B" w:rsidRDefault="008F169A" w:rsidP="0094278B">
            <w:pPr>
              <w:rPr>
                <w:color w:val="000000" w:themeColor="text1"/>
              </w:rPr>
            </w:pPr>
          </w:p>
        </w:tc>
        <w:tc>
          <w:tcPr>
            <w:tcW w:w="850" w:type="dxa"/>
            <w:tcBorders>
              <w:top w:val="single" w:sz="4" w:space="0" w:color="auto"/>
              <w:bottom w:val="single" w:sz="4" w:space="0" w:color="auto"/>
            </w:tcBorders>
            <w:shd w:val="clear" w:color="auto" w:fill="auto"/>
          </w:tcPr>
          <w:p w14:paraId="40522C92" w14:textId="77777777" w:rsidR="008F169A" w:rsidRPr="00572D3B" w:rsidRDefault="008F169A" w:rsidP="0094278B">
            <w:pPr>
              <w:rPr>
                <w:color w:val="000000" w:themeColor="text1"/>
              </w:rPr>
            </w:pPr>
          </w:p>
        </w:tc>
        <w:tc>
          <w:tcPr>
            <w:tcW w:w="851" w:type="dxa"/>
            <w:tcBorders>
              <w:top w:val="single" w:sz="4" w:space="0" w:color="auto"/>
              <w:bottom w:val="single" w:sz="4" w:space="0" w:color="auto"/>
            </w:tcBorders>
            <w:shd w:val="clear" w:color="auto" w:fill="auto"/>
          </w:tcPr>
          <w:p w14:paraId="2B84A964" w14:textId="77777777" w:rsidR="008F169A" w:rsidRPr="00572D3B" w:rsidRDefault="008F169A" w:rsidP="0094278B">
            <w:pPr>
              <w:rPr>
                <w:color w:val="000000" w:themeColor="text1"/>
              </w:rPr>
            </w:pPr>
          </w:p>
        </w:tc>
        <w:tc>
          <w:tcPr>
            <w:tcW w:w="850" w:type="dxa"/>
            <w:tcBorders>
              <w:top w:val="single" w:sz="4" w:space="0" w:color="auto"/>
              <w:bottom w:val="single" w:sz="4" w:space="0" w:color="auto"/>
            </w:tcBorders>
            <w:shd w:val="clear" w:color="auto" w:fill="auto"/>
          </w:tcPr>
          <w:p w14:paraId="1B633EB1" w14:textId="77777777" w:rsidR="008F169A" w:rsidRPr="00572D3B" w:rsidRDefault="008F169A" w:rsidP="0094278B">
            <w:pPr>
              <w:rPr>
                <w:color w:val="000000" w:themeColor="text1"/>
              </w:rPr>
            </w:pPr>
          </w:p>
        </w:tc>
        <w:tc>
          <w:tcPr>
            <w:tcW w:w="989" w:type="dxa"/>
            <w:tcBorders>
              <w:top w:val="single" w:sz="4" w:space="0" w:color="auto"/>
              <w:bottom w:val="single" w:sz="4" w:space="0" w:color="auto"/>
            </w:tcBorders>
            <w:shd w:val="clear" w:color="auto" w:fill="auto"/>
          </w:tcPr>
          <w:p w14:paraId="4968CC37" w14:textId="77777777" w:rsidR="008F169A" w:rsidRPr="00572D3B" w:rsidRDefault="008F169A" w:rsidP="0094278B">
            <w:pPr>
              <w:rPr>
                <w:color w:val="000000" w:themeColor="text1"/>
              </w:rPr>
            </w:pPr>
          </w:p>
        </w:tc>
        <w:tc>
          <w:tcPr>
            <w:tcW w:w="712" w:type="dxa"/>
            <w:tcBorders>
              <w:top w:val="single" w:sz="4" w:space="0" w:color="auto"/>
              <w:bottom w:val="single" w:sz="4" w:space="0" w:color="auto"/>
            </w:tcBorders>
            <w:shd w:val="clear" w:color="auto" w:fill="auto"/>
          </w:tcPr>
          <w:p w14:paraId="546F317F" w14:textId="77777777" w:rsidR="008F169A" w:rsidRPr="00572D3B" w:rsidRDefault="008F169A" w:rsidP="0094278B">
            <w:pPr>
              <w:rPr>
                <w:color w:val="000000" w:themeColor="text1"/>
              </w:rPr>
            </w:pPr>
          </w:p>
        </w:tc>
        <w:tc>
          <w:tcPr>
            <w:tcW w:w="851" w:type="dxa"/>
            <w:tcBorders>
              <w:top w:val="single" w:sz="4" w:space="0" w:color="auto"/>
              <w:bottom w:val="single" w:sz="4" w:space="0" w:color="auto"/>
            </w:tcBorders>
            <w:shd w:val="clear" w:color="auto" w:fill="auto"/>
          </w:tcPr>
          <w:p w14:paraId="48CAB4F8" w14:textId="77777777" w:rsidR="008F169A" w:rsidRPr="00572D3B" w:rsidRDefault="008F169A" w:rsidP="0094278B">
            <w:pPr>
              <w:rPr>
                <w:color w:val="000000" w:themeColor="text1"/>
              </w:rPr>
            </w:pPr>
          </w:p>
        </w:tc>
        <w:tc>
          <w:tcPr>
            <w:tcW w:w="850" w:type="dxa"/>
            <w:tcBorders>
              <w:top w:val="single" w:sz="4" w:space="0" w:color="auto"/>
              <w:bottom w:val="single" w:sz="4" w:space="0" w:color="auto"/>
            </w:tcBorders>
            <w:shd w:val="clear" w:color="auto" w:fill="auto"/>
          </w:tcPr>
          <w:p w14:paraId="238D7426" w14:textId="77777777" w:rsidR="008F169A" w:rsidRPr="00572D3B" w:rsidRDefault="008F169A" w:rsidP="0094278B">
            <w:pPr>
              <w:rPr>
                <w:color w:val="000000" w:themeColor="text1"/>
              </w:rPr>
            </w:pPr>
          </w:p>
        </w:tc>
        <w:tc>
          <w:tcPr>
            <w:tcW w:w="851" w:type="dxa"/>
            <w:tcBorders>
              <w:top w:val="single" w:sz="4" w:space="0" w:color="auto"/>
              <w:bottom w:val="single" w:sz="4" w:space="0" w:color="auto"/>
            </w:tcBorders>
            <w:shd w:val="clear" w:color="auto" w:fill="auto"/>
          </w:tcPr>
          <w:p w14:paraId="04AD986B" w14:textId="77777777" w:rsidR="008F169A" w:rsidRPr="00572D3B" w:rsidRDefault="008F169A" w:rsidP="0094278B">
            <w:pPr>
              <w:rPr>
                <w:color w:val="000000" w:themeColor="text1"/>
              </w:rPr>
            </w:pPr>
          </w:p>
        </w:tc>
        <w:tc>
          <w:tcPr>
            <w:tcW w:w="992" w:type="dxa"/>
            <w:tcBorders>
              <w:top w:val="single" w:sz="4" w:space="0" w:color="auto"/>
              <w:bottom w:val="single" w:sz="4" w:space="0" w:color="auto"/>
            </w:tcBorders>
            <w:shd w:val="clear" w:color="auto" w:fill="auto"/>
          </w:tcPr>
          <w:p w14:paraId="12BD06B5" w14:textId="77777777" w:rsidR="008F169A" w:rsidRPr="00572D3B" w:rsidRDefault="008F169A" w:rsidP="0094278B">
            <w:pPr>
              <w:rPr>
                <w:color w:val="000000" w:themeColor="text1"/>
              </w:rPr>
            </w:pPr>
          </w:p>
        </w:tc>
        <w:tc>
          <w:tcPr>
            <w:tcW w:w="284" w:type="dxa"/>
            <w:tcBorders>
              <w:top w:val="single" w:sz="4" w:space="0" w:color="auto"/>
              <w:bottom w:val="single" w:sz="4" w:space="0" w:color="auto"/>
            </w:tcBorders>
          </w:tcPr>
          <w:p w14:paraId="53A1BAE6" w14:textId="77777777" w:rsidR="008F169A" w:rsidRPr="00572D3B" w:rsidRDefault="008F169A" w:rsidP="0094278B">
            <w:pPr>
              <w:rPr>
                <w:color w:val="000000" w:themeColor="text1"/>
              </w:rPr>
            </w:pPr>
          </w:p>
        </w:tc>
        <w:tc>
          <w:tcPr>
            <w:tcW w:w="850" w:type="dxa"/>
            <w:tcBorders>
              <w:top w:val="single" w:sz="4" w:space="0" w:color="auto"/>
              <w:bottom w:val="single" w:sz="4" w:space="0" w:color="auto"/>
            </w:tcBorders>
            <w:shd w:val="clear" w:color="auto" w:fill="auto"/>
          </w:tcPr>
          <w:p w14:paraId="78B70C51" w14:textId="0E8D0912" w:rsidR="008F169A" w:rsidRPr="00572D3B" w:rsidRDefault="008F169A" w:rsidP="0094278B">
            <w:pPr>
              <w:rPr>
                <w:color w:val="000000" w:themeColor="text1"/>
              </w:rPr>
            </w:pPr>
          </w:p>
        </w:tc>
        <w:tc>
          <w:tcPr>
            <w:tcW w:w="851" w:type="dxa"/>
            <w:tcBorders>
              <w:top w:val="single" w:sz="4" w:space="0" w:color="auto"/>
              <w:bottom w:val="single" w:sz="4" w:space="0" w:color="auto"/>
            </w:tcBorders>
            <w:shd w:val="clear" w:color="auto" w:fill="auto"/>
          </w:tcPr>
          <w:p w14:paraId="216072F8" w14:textId="77777777" w:rsidR="008F169A" w:rsidRPr="00572D3B" w:rsidRDefault="008F169A" w:rsidP="0094278B">
            <w:pPr>
              <w:rPr>
                <w:color w:val="000000" w:themeColor="text1"/>
              </w:rPr>
            </w:pPr>
          </w:p>
        </w:tc>
        <w:tc>
          <w:tcPr>
            <w:tcW w:w="850" w:type="dxa"/>
            <w:tcBorders>
              <w:top w:val="single" w:sz="4" w:space="0" w:color="auto"/>
              <w:bottom w:val="single" w:sz="4" w:space="0" w:color="auto"/>
            </w:tcBorders>
            <w:shd w:val="clear" w:color="auto" w:fill="auto"/>
          </w:tcPr>
          <w:p w14:paraId="0C274B2B" w14:textId="77777777" w:rsidR="008F169A" w:rsidRPr="00572D3B" w:rsidRDefault="008F169A" w:rsidP="0094278B">
            <w:pPr>
              <w:rPr>
                <w:color w:val="000000" w:themeColor="text1"/>
              </w:rPr>
            </w:pPr>
          </w:p>
        </w:tc>
      </w:tr>
      <w:tr w:rsidR="00572D3B" w:rsidRPr="00572D3B" w14:paraId="181C67C5" w14:textId="77777777" w:rsidTr="00D67E4B">
        <w:trPr>
          <w:trHeight w:val="283"/>
        </w:trPr>
        <w:tc>
          <w:tcPr>
            <w:tcW w:w="2260" w:type="dxa"/>
          </w:tcPr>
          <w:p w14:paraId="1880996E" w14:textId="77777777" w:rsidR="008F169A" w:rsidRPr="00572D3B" w:rsidRDefault="008F169A" w:rsidP="009A116B">
            <w:pPr>
              <w:rPr>
                <w:color w:val="000000" w:themeColor="text1"/>
              </w:rPr>
            </w:pPr>
            <w:r w:rsidRPr="00572D3B">
              <w:rPr>
                <w:color w:val="000000" w:themeColor="text1"/>
              </w:rPr>
              <w:t xml:space="preserve">Number Comparison </w:t>
            </w:r>
          </w:p>
        </w:tc>
        <w:tc>
          <w:tcPr>
            <w:tcW w:w="718" w:type="dxa"/>
          </w:tcPr>
          <w:p w14:paraId="188AD406" w14:textId="77777777" w:rsidR="008F169A" w:rsidRPr="00572D3B" w:rsidRDefault="008F169A" w:rsidP="007D6DE6">
            <w:pPr>
              <w:tabs>
                <w:tab w:val="decimal" w:pos="180"/>
              </w:tabs>
              <w:rPr>
                <w:color w:val="000000" w:themeColor="text1"/>
              </w:rPr>
            </w:pPr>
            <w:r w:rsidRPr="00572D3B">
              <w:rPr>
                <w:color w:val="000000" w:themeColor="text1"/>
              </w:rPr>
              <w:t>.08</w:t>
            </w:r>
          </w:p>
        </w:tc>
        <w:tc>
          <w:tcPr>
            <w:tcW w:w="850" w:type="dxa"/>
          </w:tcPr>
          <w:p w14:paraId="20F4B376" w14:textId="77777777" w:rsidR="008F169A" w:rsidRPr="00572D3B" w:rsidRDefault="008F169A" w:rsidP="007D6DE6">
            <w:pPr>
              <w:tabs>
                <w:tab w:val="decimal" w:pos="180"/>
              </w:tabs>
              <w:rPr>
                <w:color w:val="000000" w:themeColor="text1"/>
              </w:rPr>
            </w:pPr>
            <w:r w:rsidRPr="00572D3B">
              <w:rPr>
                <w:color w:val="000000" w:themeColor="text1"/>
              </w:rPr>
              <w:t>1.23</w:t>
            </w:r>
          </w:p>
        </w:tc>
        <w:tc>
          <w:tcPr>
            <w:tcW w:w="851" w:type="dxa"/>
          </w:tcPr>
          <w:p w14:paraId="66958211" w14:textId="77777777" w:rsidR="008F169A" w:rsidRPr="00572D3B" w:rsidRDefault="008F169A" w:rsidP="007D6DE6">
            <w:pPr>
              <w:tabs>
                <w:tab w:val="decimal" w:pos="180"/>
              </w:tabs>
              <w:jc w:val="right"/>
              <w:rPr>
                <w:color w:val="000000" w:themeColor="text1"/>
              </w:rPr>
            </w:pPr>
            <w:r w:rsidRPr="00572D3B">
              <w:rPr>
                <w:color w:val="000000" w:themeColor="text1"/>
              </w:rPr>
              <w:t>.82</w:t>
            </w:r>
          </w:p>
        </w:tc>
        <w:tc>
          <w:tcPr>
            <w:tcW w:w="850" w:type="dxa"/>
          </w:tcPr>
          <w:p w14:paraId="10ABBBF7" w14:textId="77777777" w:rsidR="008F169A" w:rsidRPr="00572D3B" w:rsidRDefault="008F169A" w:rsidP="007D6DE6">
            <w:pPr>
              <w:tabs>
                <w:tab w:val="decimal" w:pos="180"/>
              </w:tabs>
              <w:jc w:val="right"/>
              <w:rPr>
                <w:color w:val="000000" w:themeColor="text1"/>
              </w:rPr>
            </w:pPr>
            <w:r w:rsidRPr="00572D3B">
              <w:rPr>
                <w:color w:val="000000" w:themeColor="text1"/>
              </w:rPr>
              <w:t>.16</w:t>
            </w:r>
          </w:p>
        </w:tc>
        <w:tc>
          <w:tcPr>
            <w:tcW w:w="989" w:type="dxa"/>
          </w:tcPr>
          <w:p w14:paraId="2756BAE3" w14:textId="77777777" w:rsidR="008F169A" w:rsidRPr="00572D3B" w:rsidRDefault="008F169A" w:rsidP="007D6DE6">
            <w:pPr>
              <w:tabs>
                <w:tab w:val="decimal" w:pos="180"/>
              </w:tabs>
              <w:jc w:val="right"/>
              <w:rPr>
                <w:color w:val="000000" w:themeColor="text1"/>
              </w:rPr>
            </w:pPr>
            <w:r w:rsidRPr="00572D3B">
              <w:rPr>
                <w:color w:val="000000" w:themeColor="text1"/>
              </w:rPr>
              <w:t>-3.28</w:t>
            </w:r>
          </w:p>
        </w:tc>
        <w:tc>
          <w:tcPr>
            <w:tcW w:w="712" w:type="dxa"/>
          </w:tcPr>
          <w:p w14:paraId="454C6D3B" w14:textId="77777777" w:rsidR="008F169A" w:rsidRPr="00572D3B" w:rsidRDefault="008F169A" w:rsidP="007D6DE6">
            <w:pPr>
              <w:tabs>
                <w:tab w:val="decimal" w:pos="180"/>
              </w:tabs>
              <w:rPr>
                <w:color w:val="000000" w:themeColor="text1"/>
              </w:rPr>
            </w:pPr>
            <w:r w:rsidRPr="00572D3B">
              <w:rPr>
                <w:color w:val="000000" w:themeColor="text1"/>
              </w:rPr>
              <w:t>.50</w:t>
            </w:r>
          </w:p>
        </w:tc>
        <w:tc>
          <w:tcPr>
            <w:tcW w:w="851" w:type="dxa"/>
          </w:tcPr>
          <w:p w14:paraId="20075750" w14:textId="77777777" w:rsidR="008F169A" w:rsidRPr="00572D3B" w:rsidRDefault="008F169A" w:rsidP="007D6DE6">
            <w:pPr>
              <w:tabs>
                <w:tab w:val="decimal" w:pos="180"/>
              </w:tabs>
              <w:rPr>
                <w:color w:val="000000" w:themeColor="text1"/>
              </w:rPr>
            </w:pPr>
            <w:r w:rsidRPr="00572D3B">
              <w:rPr>
                <w:color w:val="000000" w:themeColor="text1"/>
              </w:rPr>
              <w:t>1.40</w:t>
            </w:r>
          </w:p>
        </w:tc>
        <w:tc>
          <w:tcPr>
            <w:tcW w:w="850" w:type="dxa"/>
          </w:tcPr>
          <w:p w14:paraId="54AD5A99" w14:textId="77777777" w:rsidR="008F169A" w:rsidRPr="00572D3B" w:rsidRDefault="008F169A" w:rsidP="007D6DE6">
            <w:pPr>
              <w:tabs>
                <w:tab w:val="decimal" w:pos="180"/>
              </w:tabs>
              <w:jc w:val="right"/>
              <w:rPr>
                <w:color w:val="000000" w:themeColor="text1"/>
              </w:rPr>
            </w:pPr>
            <w:r w:rsidRPr="00572D3B">
              <w:rPr>
                <w:color w:val="000000" w:themeColor="text1"/>
              </w:rPr>
              <w:t>.83</w:t>
            </w:r>
          </w:p>
        </w:tc>
        <w:tc>
          <w:tcPr>
            <w:tcW w:w="851" w:type="dxa"/>
          </w:tcPr>
          <w:p w14:paraId="197984D0" w14:textId="77777777" w:rsidR="008F169A" w:rsidRPr="00572D3B" w:rsidRDefault="008F169A" w:rsidP="007D6DE6">
            <w:pPr>
              <w:tabs>
                <w:tab w:val="decimal" w:pos="180"/>
              </w:tabs>
              <w:jc w:val="right"/>
              <w:rPr>
                <w:color w:val="000000" w:themeColor="text1"/>
              </w:rPr>
            </w:pPr>
            <w:r w:rsidRPr="00572D3B">
              <w:rPr>
                <w:color w:val="000000" w:themeColor="text1"/>
              </w:rPr>
              <w:t>.15</w:t>
            </w:r>
          </w:p>
        </w:tc>
        <w:tc>
          <w:tcPr>
            <w:tcW w:w="992" w:type="dxa"/>
          </w:tcPr>
          <w:p w14:paraId="65E8E23F" w14:textId="77777777" w:rsidR="008F169A" w:rsidRPr="00572D3B" w:rsidRDefault="008F169A" w:rsidP="007D6DE6">
            <w:pPr>
              <w:tabs>
                <w:tab w:val="decimal" w:pos="180"/>
              </w:tabs>
              <w:jc w:val="right"/>
              <w:rPr>
                <w:color w:val="000000" w:themeColor="text1"/>
              </w:rPr>
            </w:pPr>
            <w:r w:rsidRPr="00572D3B">
              <w:rPr>
                <w:color w:val="000000" w:themeColor="text1"/>
              </w:rPr>
              <w:t>2.53</w:t>
            </w:r>
          </w:p>
        </w:tc>
        <w:tc>
          <w:tcPr>
            <w:tcW w:w="284" w:type="dxa"/>
          </w:tcPr>
          <w:p w14:paraId="595177D5" w14:textId="77777777" w:rsidR="008F169A" w:rsidRPr="00572D3B" w:rsidRDefault="008F169A" w:rsidP="007D6DE6">
            <w:pPr>
              <w:tabs>
                <w:tab w:val="decimal" w:pos="180"/>
              </w:tabs>
              <w:rPr>
                <w:color w:val="000000" w:themeColor="text1"/>
              </w:rPr>
            </w:pPr>
          </w:p>
        </w:tc>
        <w:tc>
          <w:tcPr>
            <w:tcW w:w="850" w:type="dxa"/>
          </w:tcPr>
          <w:p w14:paraId="323C7E0D" w14:textId="7E8BEEB4" w:rsidR="008F169A" w:rsidRPr="00572D3B" w:rsidRDefault="008F169A" w:rsidP="007D6DE6">
            <w:pPr>
              <w:tabs>
                <w:tab w:val="decimal" w:pos="180"/>
              </w:tabs>
              <w:rPr>
                <w:color w:val="000000" w:themeColor="text1"/>
              </w:rPr>
            </w:pPr>
            <w:r w:rsidRPr="00572D3B">
              <w:rPr>
                <w:color w:val="000000" w:themeColor="text1"/>
              </w:rPr>
              <w:t>-.62</w:t>
            </w:r>
          </w:p>
        </w:tc>
        <w:tc>
          <w:tcPr>
            <w:tcW w:w="851" w:type="dxa"/>
          </w:tcPr>
          <w:p w14:paraId="55BC9987" w14:textId="77777777" w:rsidR="008F169A" w:rsidRPr="00572D3B" w:rsidRDefault="008F169A" w:rsidP="007D6DE6">
            <w:pPr>
              <w:tabs>
                <w:tab w:val="decimal" w:pos="180"/>
              </w:tabs>
              <w:rPr>
                <w:color w:val="000000" w:themeColor="text1"/>
              </w:rPr>
            </w:pPr>
            <w:r w:rsidRPr="00572D3B">
              <w:rPr>
                <w:color w:val="000000" w:themeColor="text1"/>
              </w:rPr>
              <w:t>175</w:t>
            </w:r>
          </w:p>
        </w:tc>
        <w:tc>
          <w:tcPr>
            <w:tcW w:w="850" w:type="dxa"/>
          </w:tcPr>
          <w:p w14:paraId="3F5AC3F5" w14:textId="77777777" w:rsidR="008F169A" w:rsidRPr="00572D3B" w:rsidRDefault="008F169A" w:rsidP="007D6DE6">
            <w:pPr>
              <w:tabs>
                <w:tab w:val="decimal" w:pos="180"/>
              </w:tabs>
              <w:rPr>
                <w:color w:val="000000" w:themeColor="text1"/>
              </w:rPr>
            </w:pPr>
            <w:r w:rsidRPr="00572D3B">
              <w:rPr>
                <w:color w:val="000000" w:themeColor="text1"/>
              </w:rPr>
              <w:t>.04</w:t>
            </w:r>
          </w:p>
        </w:tc>
      </w:tr>
      <w:tr w:rsidR="00572D3B" w:rsidRPr="00572D3B" w14:paraId="3BB3E36C" w14:textId="77777777" w:rsidTr="00D67E4B">
        <w:trPr>
          <w:trHeight w:val="297"/>
        </w:trPr>
        <w:tc>
          <w:tcPr>
            <w:tcW w:w="2260" w:type="dxa"/>
          </w:tcPr>
          <w:p w14:paraId="14C5BB46" w14:textId="77777777" w:rsidR="008F169A" w:rsidRPr="00572D3B" w:rsidRDefault="008F169A" w:rsidP="009A116B">
            <w:pPr>
              <w:rPr>
                <w:color w:val="000000" w:themeColor="text1"/>
              </w:rPr>
            </w:pPr>
            <w:r w:rsidRPr="00572D3B">
              <w:rPr>
                <w:color w:val="000000" w:themeColor="text1"/>
              </w:rPr>
              <w:t>Subitizing</w:t>
            </w:r>
          </w:p>
        </w:tc>
        <w:tc>
          <w:tcPr>
            <w:tcW w:w="718" w:type="dxa"/>
          </w:tcPr>
          <w:p w14:paraId="00AE2395" w14:textId="77777777" w:rsidR="008F169A" w:rsidRPr="00572D3B" w:rsidRDefault="008F169A" w:rsidP="007D6DE6">
            <w:pPr>
              <w:tabs>
                <w:tab w:val="decimal" w:pos="180"/>
              </w:tabs>
              <w:rPr>
                <w:color w:val="000000" w:themeColor="text1"/>
              </w:rPr>
            </w:pPr>
            <w:r w:rsidRPr="00572D3B">
              <w:rPr>
                <w:color w:val="000000" w:themeColor="text1"/>
              </w:rPr>
              <w:t>.82</w:t>
            </w:r>
          </w:p>
        </w:tc>
        <w:tc>
          <w:tcPr>
            <w:tcW w:w="850" w:type="dxa"/>
          </w:tcPr>
          <w:p w14:paraId="3397B29E" w14:textId="77777777" w:rsidR="008F169A" w:rsidRPr="00572D3B" w:rsidRDefault="008F169A" w:rsidP="007D6DE6">
            <w:pPr>
              <w:tabs>
                <w:tab w:val="decimal" w:pos="180"/>
              </w:tabs>
              <w:rPr>
                <w:color w:val="000000" w:themeColor="text1"/>
              </w:rPr>
            </w:pPr>
            <w:r w:rsidRPr="00572D3B">
              <w:rPr>
                <w:color w:val="000000" w:themeColor="text1"/>
              </w:rPr>
              <w:t>2.28</w:t>
            </w:r>
          </w:p>
        </w:tc>
        <w:tc>
          <w:tcPr>
            <w:tcW w:w="851" w:type="dxa"/>
          </w:tcPr>
          <w:p w14:paraId="5DAC26AC" w14:textId="77777777" w:rsidR="008F169A" w:rsidRPr="00572D3B" w:rsidRDefault="008F169A" w:rsidP="007D6DE6">
            <w:pPr>
              <w:tabs>
                <w:tab w:val="decimal" w:pos="180"/>
              </w:tabs>
              <w:jc w:val="right"/>
              <w:rPr>
                <w:color w:val="000000" w:themeColor="text1"/>
              </w:rPr>
            </w:pPr>
            <w:r w:rsidRPr="00572D3B">
              <w:rPr>
                <w:color w:val="000000" w:themeColor="text1"/>
              </w:rPr>
              <w:t>1.54</w:t>
            </w:r>
          </w:p>
        </w:tc>
        <w:tc>
          <w:tcPr>
            <w:tcW w:w="850" w:type="dxa"/>
          </w:tcPr>
          <w:p w14:paraId="30548092" w14:textId="77777777" w:rsidR="008F169A" w:rsidRPr="00572D3B" w:rsidRDefault="008F169A" w:rsidP="007D6DE6">
            <w:pPr>
              <w:tabs>
                <w:tab w:val="decimal" w:pos="180"/>
              </w:tabs>
              <w:jc w:val="right"/>
              <w:rPr>
                <w:color w:val="000000" w:themeColor="text1"/>
              </w:rPr>
            </w:pPr>
            <w:r w:rsidRPr="00572D3B">
              <w:rPr>
                <w:color w:val="000000" w:themeColor="text1"/>
              </w:rPr>
              <w:t>.30</w:t>
            </w:r>
          </w:p>
        </w:tc>
        <w:tc>
          <w:tcPr>
            <w:tcW w:w="989" w:type="dxa"/>
          </w:tcPr>
          <w:p w14:paraId="34D5285F" w14:textId="77777777" w:rsidR="008F169A" w:rsidRPr="00572D3B" w:rsidRDefault="008F169A" w:rsidP="007D6DE6">
            <w:pPr>
              <w:tabs>
                <w:tab w:val="decimal" w:pos="180"/>
              </w:tabs>
              <w:jc w:val="right"/>
              <w:rPr>
                <w:color w:val="000000" w:themeColor="text1"/>
              </w:rPr>
            </w:pPr>
            <w:r w:rsidRPr="00572D3B">
              <w:rPr>
                <w:color w:val="000000" w:themeColor="text1"/>
              </w:rPr>
              <w:t>.67</w:t>
            </w:r>
          </w:p>
        </w:tc>
        <w:tc>
          <w:tcPr>
            <w:tcW w:w="712" w:type="dxa"/>
          </w:tcPr>
          <w:p w14:paraId="707A9B5A" w14:textId="77777777" w:rsidR="008F169A" w:rsidRPr="00572D3B" w:rsidRDefault="008F169A" w:rsidP="007D6DE6">
            <w:pPr>
              <w:tabs>
                <w:tab w:val="decimal" w:pos="180"/>
              </w:tabs>
              <w:rPr>
                <w:color w:val="000000" w:themeColor="text1"/>
              </w:rPr>
            </w:pPr>
            <w:r w:rsidRPr="00572D3B">
              <w:rPr>
                <w:color w:val="000000" w:themeColor="text1"/>
              </w:rPr>
              <w:t>.84</w:t>
            </w:r>
          </w:p>
        </w:tc>
        <w:tc>
          <w:tcPr>
            <w:tcW w:w="851" w:type="dxa"/>
          </w:tcPr>
          <w:p w14:paraId="2AA6B98B" w14:textId="12F66042" w:rsidR="008F169A" w:rsidRPr="00572D3B" w:rsidRDefault="008F169A" w:rsidP="007D6DE6">
            <w:pPr>
              <w:tabs>
                <w:tab w:val="decimal" w:pos="180"/>
              </w:tabs>
              <w:rPr>
                <w:color w:val="000000" w:themeColor="text1"/>
              </w:rPr>
            </w:pPr>
            <w:r w:rsidRPr="00572D3B">
              <w:rPr>
                <w:color w:val="000000" w:themeColor="text1"/>
              </w:rPr>
              <w:t>2.27</w:t>
            </w:r>
          </w:p>
        </w:tc>
        <w:tc>
          <w:tcPr>
            <w:tcW w:w="850" w:type="dxa"/>
          </w:tcPr>
          <w:p w14:paraId="5928C80F" w14:textId="77777777" w:rsidR="008F169A" w:rsidRPr="00572D3B" w:rsidRDefault="008F169A" w:rsidP="007D6DE6">
            <w:pPr>
              <w:tabs>
                <w:tab w:val="decimal" w:pos="180"/>
              </w:tabs>
              <w:jc w:val="right"/>
              <w:rPr>
                <w:color w:val="000000" w:themeColor="text1"/>
              </w:rPr>
            </w:pPr>
            <w:r w:rsidRPr="00572D3B">
              <w:rPr>
                <w:color w:val="000000" w:themeColor="text1"/>
              </w:rPr>
              <w:t>1.51</w:t>
            </w:r>
          </w:p>
        </w:tc>
        <w:tc>
          <w:tcPr>
            <w:tcW w:w="851" w:type="dxa"/>
          </w:tcPr>
          <w:p w14:paraId="0C8FDAFE" w14:textId="77777777" w:rsidR="008F169A" w:rsidRPr="00572D3B" w:rsidRDefault="008F169A" w:rsidP="007D6DE6">
            <w:pPr>
              <w:tabs>
                <w:tab w:val="decimal" w:pos="180"/>
              </w:tabs>
              <w:jc w:val="right"/>
              <w:rPr>
                <w:color w:val="000000" w:themeColor="text1"/>
              </w:rPr>
            </w:pPr>
            <w:r w:rsidRPr="00572D3B">
              <w:rPr>
                <w:color w:val="000000" w:themeColor="text1"/>
              </w:rPr>
              <w:t>.25</w:t>
            </w:r>
          </w:p>
        </w:tc>
        <w:tc>
          <w:tcPr>
            <w:tcW w:w="992" w:type="dxa"/>
          </w:tcPr>
          <w:p w14:paraId="05D0F933" w14:textId="77777777" w:rsidR="008F169A" w:rsidRPr="00572D3B" w:rsidRDefault="008F169A" w:rsidP="007D6DE6">
            <w:pPr>
              <w:tabs>
                <w:tab w:val="decimal" w:pos="180"/>
              </w:tabs>
              <w:jc w:val="right"/>
              <w:rPr>
                <w:color w:val="000000" w:themeColor="text1"/>
              </w:rPr>
            </w:pPr>
            <w:r w:rsidRPr="00572D3B">
              <w:rPr>
                <w:color w:val="000000" w:themeColor="text1"/>
              </w:rPr>
              <w:t>.34</w:t>
            </w:r>
          </w:p>
        </w:tc>
        <w:tc>
          <w:tcPr>
            <w:tcW w:w="284" w:type="dxa"/>
          </w:tcPr>
          <w:p w14:paraId="32D4C310" w14:textId="77777777" w:rsidR="008F169A" w:rsidRPr="00572D3B" w:rsidRDefault="008F169A" w:rsidP="007D6DE6">
            <w:pPr>
              <w:tabs>
                <w:tab w:val="decimal" w:pos="180"/>
              </w:tabs>
              <w:rPr>
                <w:color w:val="000000" w:themeColor="text1"/>
              </w:rPr>
            </w:pPr>
          </w:p>
        </w:tc>
        <w:tc>
          <w:tcPr>
            <w:tcW w:w="850" w:type="dxa"/>
          </w:tcPr>
          <w:p w14:paraId="3CF4D279" w14:textId="256F1DBE" w:rsidR="008F169A" w:rsidRPr="00572D3B" w:rsidRDefault="008F169A" w:rsidP="007D6DE6">
            <w:pPr>
              <w:tabs>
                <w:tab w:val="decimal" w:pos="180"/>
              </w:tabs>
              <w:rPr>
                <w:color w:val="000000" w:themeColor="text1"/>
              </w:rPr>
            </w:pPr>
            <w:r w:rsidRPr="00572D3B">
              <w:rPr>
                <w:color w:val="000000" w:themeColor="text1"/>
              </w:rPr>
              <w:t>.76</w:t>
            </w:r>
          </w:p>
        </w:tc>
        <w:tc>
          <w:tcPr>
            <w:tcW w:w="851" w:type="dxa"/>
          </w:tcPr>
          <w:p w14:paraId="173B4799" w14:textId="77777777" w:rsidR="008F169A" w:rsidRPr="00572D3B" w:rsidRDefault="008F169A" w:rsidP="007D6DE6">
            <w:pPr>
              <w:tabs>
                <w:tab w:val="decimal" w:pos="180"/>
              </w:tabs>
              <w:rPr>
                <w:color w:val="000000" w:themeColor="text1"/>
              </w:rPr>
            </w:pPr>
            <w:r w:rsidRPr="00572D3B">
              <w:rPr>
                <w:color w:val="000000" w:themeColor="text1"/>
              </w:rPr>
              <w:t>178</w:t>
            </w:r>
          </w:p>
        </w:tc>
        <w:tc>
          <w:tcPr>
            <w:tcW w:w="850" w:type="dxa"/>
          </w:tcPr>
          <w:p w14:paraId="583671AD" w14:textId="77777777" w:rsidR="008F169A" w:rsidRPr="00572D3B" w:rsidRDefault="008F169A" w:rsidP="007D6DE6">
            <w:pPr>
              <w:tabs>
                <w:tab w:val="decimal" w:pos="180"/>
              </w:tabs>
              <w:rPr>
                <w:color w:val="000000" w:themeColor="text1"/>
              </w:rPr>
            </w:pPr>
            <w:r w:rsidRPr="00572D3B">
              <w:rPr>
                <w:color w:val="000000" w:themeColor="text1"/>
              </w:rPr>
              <w:t>.11</w:t>
            </w:r>
          </w:p>
        </w:tc>
      </w:tr>
      <w:tr w:rsidR="00572D3B" w:rsidRPr="00572D3B" w14:paraId="56BEE54A" w14:textId="77777777" w:rsidTr="00D67E4B">
        <w:trPr>
          <w:trHeight w:val="323"/>
        </w:trPr>
        <w:tc>
          <w:tcPr>
            <w:tcW w:w="2260" w:type="dxa"/>
            <w:tcBorders>
              <w:bottom w:val="nil"/>
            </w:tcBorders>
          </w:tcPr>
          <w:p w14:paraId="7F287D73" w14:textId="4446C663" w:rsidR="008F169A" w:rsidRPr="00572D3B" w:rsidRDefault="008F169A" w:rsidP="009A116B">
            <w:pPr>
              <w:rPr>
                <w:color w:val="000000" w:themeColor="text1"/>
              </w:rPr>
            </w:pPr>
            <w:r w:rsidRPr="00572D3B">
              <w:rPr>
                <w:color w:val="000000" w:themeColor="text1"/>
              </w:rPr>
              <w:t>Vocabulary (E)</w:t>
            </w:r>
          </w:p>
        </w:tc>
        <w:tc>
          <w:tcPr>
            <w:tcW w:w="718" w:type="dxa"/>
            <w:tcBorders>
              <w:bottom w:val="nil"/>
            </w:tcBorders>
          </w:tcPr>
          <w:p w14:paraId="4F618F1A" w14:textId="77777777" w:rsidR="008F169A" w:rsidRPr="00572D3B" w:rsidRDefault="008F169A" w:rsidP="007D6DE6">
            <w:pPr>
              <w:tabs>
                <w:tab w:val="decimal" w:pos="180"/>
              </w:tabs>
              <w:rPr>
                <w:color w:val="000000" w:themeColor="text1"/>
              </w:rPr>
            </w:pPr>
            <w:r w:rsidRPr="00572D3B">
              <w:rPr>
                <w:color w:val="000000" w:themeColor="text1"/>
              </w:rPr>
              <w:t>12</w:t>
            </w:r>
          </w:p>
        </w:tc>
        <w:tc>
          <w:tcPr>
            <w:tcW w:w="850" w:type="dxa"/>
            <w:tcBorders>
              <w:bottom w:val="nil"/>
            </w:tcBorders>
          </w:tcPr>
          <w:p w14:paraId="6CBBA8B1" w14:textId="77777777" w:rsidR="008F169A" w:rsidRPr="00572D3B" w:rsidRDefault="008F169A" w:rsidP="007D6DE6">
            <w:pPr>
              <w:tabs>
                <w:tab w:val="decimal" w:pos="180"/>
              </w:tabs>
              <w:rPr>
                <w:color w:val="000000" w:themeColor="text1"/>
              </w:rPr>
            </w:pPr>
            <w:r w:rsidRPr="00572D3B">
              <w:rPr>
                <w:color w:val="000000" w:themeColor="text1"/>
              </w:rPr>
              <w:t>36</w:t>
            </w:r>
          </w:p>
        </w:tc>
        <w:tc>
          <w:tcPr>
            <w:tcW w:w="851" w:type="dxa"/>
            <w:tcBorders>
              <w:bottom w:val="nil"/>
            </w:tcBorders>
          </w:tcPr>
          <w:p w14:paraId="76437CBE" w14:textId="77777777" w:rsidR="008F169A" w:rsidRPr="00572D3B" w:rsidRDefault="008F169A" w:rsidP="007D6DE6">
            <w:pPr>
              <w:tabs>
                <w:tab w:val="decimal" w:pos="180"/>
              </w:tabs>
              <w:jc w:val="right"/>
              <w:rPr>
                <w:color w:val="000000" w:themeColor="text1"/>
              </w:rPr>
            </w:pPr>
            <w:r w:rsidRPr="00572D3B">
              <w:rPr>
                <w:color w:val="000000" w:themeColor="text1"/>
              </w:rPr>
              <w:t>29.45</w:t>
            </w:r>
          </w:p>
        </w:tc>
        <w:tc>
          <w:tcPr>
            <w:tcW w:w="850" w:type="dxa"/>
            <w:tcBorders>
              <w:bottom w:val="nil"/>
            </w:tcBorders>
          </w:tcPr>
          <w:p w14:paraId="16157B57" w14:textId="77777777" w:rsidR="008F169A" w:rsidRPr="00572D3B" w:rsidRDefault="008F169A" w:rsidP="007D6DE6">
            <w:pPr>
              <w:tabs>
                <w:tab w:val="decimal" w:pos="180"/>
              </w:tabs>
              <w:jc w:val="right"/>
              <w:rPr>
                <w:color w:val="000000" w:themeColor="text1"/>
              </w:rPr>
            </w:pPr>
            <w:r w:rsidRPr="00572D3B">
              <w:rPr>
                <w:color w:val="000000" w:themeColor="text1"/>
              </w:rPr>
              <w:t>4.77</w:t>
            </w:r>
          </w:p>
        </w:tc>
        <w:tc>
          <w:tcPr>
            <w:tcW w:w="989" w:type="dxa"/>
            <w:tcBorders>
              <w:bottom w:val="nil"/>
            </w:tcBorders>
          </w:tcPr>
          <w:p w14:paraId="512964E3" w14:textId="77777777" w:rsidR="008F169A" w:rsidRPr="00572D3B" w:rsidRDefault="008F169A" w:rsidP="007D6DE6">
            <w:pPr>
              <w:tabs>
                <w:tab w:val="decimal" w:pos="180"/>
              </w:tabs>
              <w:jc w:val="right"/>
              <w:rPr>
                <w:color w:val="000000" w:themeColor="text1"/>
              </w:rPr>
            </w:pPr>
            <w:r w:rsidRPr="00572D3B">
              <w:rPr>
                <w:color w:val="000000" w:themeColor="text1"/>
              </w:rPr>
              <w:t>-4.23</w:t>
            </w:r>
          </w:p>
        </w:tc>
        <w:tc>
          <w:tcPr>
            <w:tcW w:w="712" w:type="dxa"/>
            <w:tcBorders>
              <w:bottom w:val="nil"/>
            </w:tcBorders>
          </w:tcPr>
          <w:p w14:paraId="3C103FB7" w14:textId="77777777" w:rsidR="008F169A" w:rsidRPr="00572D3B" w:rsidRDefault="008F169A" w:rsidP="007D6DE6">
            <w:pPr>
              <w:tabs>
                <w:tab w:val="decimal" w:pos="180"/>
              </w:tabs>
              <w:rPr>
                <w:color w:val="000000" w:themeColor="text1"/>
              </w:rPr>
            </w:pPr>
            <w:r w:rsidRPr="00572D3B">
              <w:rPr>
                <w:color w:val="000000" w:themeColor="text1"/>
              </w:rPr>
              <w:t>9</w:t>
            </w:r>
          </w:p>
        </w:tc>
        <w:tc>
          <w:tcPr>
            <w:tcW w:w="851" w:type="dxa"/>
            <w:tcBorders>
              <w:bottom w:val="nil"/>
            </w:tcBorders>
          </w:tcPr>
          <w:p w14:paraId="566934DB" w14:textId="77777777" w:rsidR="008F169A" w:rsidRPr="00572D3B" w:rsidRDefault="008F169A" w:rsidP="007D6DE6">
            <w:pPr>
              <w:tabs>
                <w:tab w:val="decimal" w:pos="180"/>
              </w:tabs>
              <w:rPr>
                <w:color w:val="000000" w:themeColor="text1"/>
              </w:rPr>
            </w:pPr>
            <w:r w:rsidRPr="00572D3B">
              <w:rPr>
                <w:color w:val="000000" w:themeColor="text1"/>
              </w:rPr>
              <w:t>36</w:t>
            </w:r>
          </w:p>
        </w:tc>
        <w:tc>
          <w:tcPr>
            <w:tcW w:w="850" w:type="dxa"/>
            <w:tcBorders>
              <w:bottom w:val="nil"/>
            </w:tcBorders>
          </w:tcPr>
          <w:p w14:paraId="1D1DAC8C" w14:textId="77777777" w:rsidR="008F169A" w:rsidRPr="00572D3B" w:rsidRDefault="008F169A" w:rsidP="007D6DE6">
            <w:pPr>
              <w:tabs>
                <w:tab w:val="decimal" w:pos="180"/>
              </w:tabs>
              <w:jc w:val="right"/>
              <w:rPr>
                <w:color w:val="000000" w:themeColor="text1"/>
              </w:rPr>
            </w:pPr>
            <w:r w:rsidRPr="00572D3B">
              <w:rPr>
                <w:color w:val="000000" w:themeColor="text1"/>
              </w:rPr>
              <w:t>29.92</w:t>
            </w:r>
          </w:p>
        </w:tc>
        <w:tc>
          <w:tcPr>
            <w:tcW w:w="851" w:type="dxa"/>
            <w:tcBorders>
              <w:bottom w:val="nil"/>
            </w:tcBorders>
          </w:tcPr>
          <w:p w14:paraId="16713B6C" w14:textId="77777777" w:rsidR="008F169A" w:rsidRPr="00572D3B" w:rsidRDefault="008F169A" w:rsidP="007D6DE6">
            <w:pPr>
              <w:tabs>
                <w:tab w:val="decimal" w:pos="180"/>
              </w:tabs>
              <w:jc w:val="right"/>
              <w:rPr>
                <w:color w:val="000000" w:themeColor="text1"/>
              </w:rPr>
            </w:pPr>
            <w:r w:rsidRPr="00572D3B">
              <w:rPr>
                <w:color w:val="000000" w:themeColor="text1"/>
              </w:rPr>
              <w:t>4.99</w:t>
            </w:r>
          </w:p>
        </w:tc>
        <w:tc>
          <w:tcPr>
            <w:tcW w:w="992" w:type="dxa"/>
            <w:tcBorders>
              <w:bottom w:val="nil"/>
            </w:tcBorders>
          </w:tcPr>
          <w:p w14:paraId="1101596E" w14:textId="77777777" w:rsidR="008F169A" w:rsidRPr="00572D3B" w:rsidRDefault="008F169A" w:rsidP="007D6DE6">
            <w:pPr>
              <w:tabs>
                <w:tab w:val="decimal" w:pos="180"/>
              </w:tabs>
              <w:jc w:val="right"/>
              <w:rPr>
                <w:color w:val="000000" w:themeColor="text1"/>
              </w:rPr>
            </w:pPr>
            <w:r w:rsidRPr="00572D3B">
              <w:rPr>
                <w:color w:val="000000" w:themeColor="text1"/>
              </w:rPr>
              <w:t>-6.09</w:t>
            </w:r>
          </w:p>
        </w:tc>
        <w:tc>
          <w:tcPr>
            <w:tcW w:w="284" w:type="dxa"/>
            <w:tcBorders>
              <w:bottom w:val="nil"/>
            </w:tcBorders>
          </w:tcPr>
          <w:p w14:paraId="2B1F6C96" w14:textId="77777777" w:rsidR="008F169A" w:rsidRPr="00572D3B" w:rsidRDefault="008F169A" w:rsidP="007D6DE6">
            <w:pPr>
              <w:tabs>
                <w:tab w:val="decimal" w:pos="180"/>
              </w:tabs>
              <w:rPr>
                <w:color w:val="000000" w:themeColor="text1"/>
              </w:rPr>
            </w:pPr>
          </w:p>
        </w:tc>
        <w:tc>
          <w:tcPr>
            <w:tcW w:w="850" w:type="dxa"/>
            <w:tcBorders>
              <w:bottom w:val="nil"/>
            </w:tcBorders>
          </w:tcPr>
          <w:p w14:paraId="7BD09777" w14:textId="274C09C4" w:rsidR="008F169A" w:rsidRPr="00572D3B" w:rsidRDefault="008F169A" w:rsidP="007D6DE6">
            <w:pPr>
              <w:tabs>
                <w:tab w:val="decimal" w:pos="180"/>
              </w:tabs>
              <w:rPr>
                <w:color w:val="000000" w:themeColor="text1"/>
              </w:rPr>
            </w:pPr>
            <w:r w:rsidRPr="00572D3B">
              <w:rPr>
                <w:color w:val="000000" w:themeColor="text1"/>
              </w:rPr>
              <w:t>-.64</w:t>
            </w:r>
          </w:p>
        </w:tc>
        <w:tc>
          <w:tcPr>
            <w:tcW w:w="851" w:type="dxa"/>
            <w:tcBorders>
              <w:bottom w:val="nil"/>
            </w:tcBorders>
          </w:tcPr>
          <w:p w14:paraId="0C4FAD84" w14:textId="77777777" w:rsidR="008F169A" w:rsidRPr="00572D3B" w:rsidRDefault="008F169A" w:rsidP="007D6DE6">
            <w:pPr>
              <w:tabs>
                <w:tab w:val="decimal" w:pos="180"/>
              </w:tabs>
              <w:rPr>
                <w:color w:val="000000" w:themeColor="text1"/>
              </w:rPr>
            </w:pPr>
            <w:r w:rsidRPr="00572D3B">
              <w:rPr>
                <w:color w:val="000000" w:themeColor="text1"/>
              </w:rPr>
              <w:t>180</w:t>
            </w:r>
          </w:p>
        </w:tc>
        <w:tc>
          <w:tcPr>
            <w:tcW w:w="850" w:type="dxa"/>
            <w:tcBorders>
              <w:bottom w:val="nil"/>
            </w:tcBorders>
          </w:tcPr>
          <w:p w14:paraId="67C0490A" w14:textId="77777777" w:rsidR="008F169A" w:rsidRPr="00572D3B" w:rsidRDefault="008F169A" w:rsidP="007D6DE6">
            <w:pPr>
              <w:tabs>
                <w:tab w:val="decimal" w:pos="180"/>
              </w:tabs>
              <w:rPr>
                <w:color w:val="000000" w:themeColor="text1"/>
              </w:rPr>
            </w:pPr>
            <w:r w:rsidRPr="00572D3B">
              <w:rPr>
                <w:color w:val="000000" w:themeColor="text1"/>
              </w:rPr>
              <w:t>.10</w:t>
            </w:r>
          </w:p>
        </w:tc>
      </w:tr>
      <w:tr w:rsidR="00CE664A" w:rsidRPr="00572D3B" w14:paraId="1318C8C0" w14:textId="77777777" w:rsidTr="00D67E4B">
        <w:trPr>
          <w:trHeight w:val="285"/>
        </w:trPr>
        <w:tc>
          <w:tcPr>
            <w:tcW w:w="2260" w:type="dxa"/>
            <w:tcBorders>
              <w:top w:val="nil"/>
              <w:bottom w:val="nil"/>
            </w:tcBorders>
            <w:shd w:val="clear" w:color="auto" w:fill="auto"/>
          </w:tcPr>
          <w:p w14:paraId="746F2DDB" w14:textId="2341D88C" w:rsidR="008F169A" w:rsidRPr="00572D3B" w:rsidRDefault="008F169A" w:rsidP="009A116B">
            <w:pPr>
              <w:rPr>
                <w:color w:val="000000" w:themeColor="text1"/>
              </w:rPr>
            </w:pPr>
            <w:r w:rsidRPr="00572D3B">
              <w:rPr>
                <w:color w:val="000000" w:themeColor="text1"/>
              </w:rPr>
              <w:t>Vocabulary (F)</w:t>
            </w:r>
          </w:p>
        </w:tc>
        <w:tc>
          <w:tcPr>
            <w:tcW w:w="718" w:type="dxa"/>
            <w:tcBorders>
              <w:top w:val="nil"/>
              <w:bottom w:val="nil"/>
            </w:tcBorders>
            <w:shd w:val="clear" w:color="auto" w:fill="auto"/>
          </w:tcPr>
          <w:p w14:paraId="683F32ED" w14:textId="77777777" w:rsidR="008F169A" w:rsidRPr="00572D3B" w:rsidRDefault="008F169A" w:rsidP="007D6DE6">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5B919E6A" w14:textId="77777777" w:rsidR="008F169A" w:rsidRPr="00572D3B" w:rsidRDefault="008F169A" w:rsidP="007D6DE6">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7C772D0F" w14:textId="77777777" w:rsidR="008F169A" w:rsidRPr="00572D3B" w:rsidRDefault="008F169A" w:rsidP="007D6DE6">
            <w:pPr>
              <w:tabs>
                <w:tab w:val="decimal" w:pos="180"/>
              </w:tabs>
              <w:jc w:val="right"/>
              <w:rPr>
                <w:color w:val="000000" w:themeColor="text1"/>
              </w:rPr>
            </w:pPr>
            <w:r w:rsidRPr="00572D3B">
              <w:rPr>
                <w:color w:val="000000" w:themeColor="text1"/>
              </w:rPr>
              <w:t>-</w:t>
            </w:r>
          </w:p>
        </w:tc>
        <w:tc>
          <w:tcPr>
            <w:tcW w:w="850" w:type="dxa"/>
            <w:tcBorders>
              <w:top w:val="nil"/>
              <w:bottom w:val="nil"/>
            </w:tcBorders>
            <w:shd w:val="clear" w:color="auto" w:fill="auto"/>
          </w:tcPr>
          <w:p w14:paraId="03088F84" w14:textId="77777777" w:rsidR="008F169A" w:rsidRPr="00572D3B" w:rsidRDefault="008F169A" w:rsidP="007D6DE6">
            <w:pPr>
              <w:tabs>
                <w:tab w:val="decimal" w:pos="180"/>
              </w:tabs>
              <w:jc w:val="right"/>
              <w:rPr>
                <w:color w:val="000000" w:themeColor="text1"/>
              </w:rPr>
            </w:pPr>
            <w:r w:rsidRPr="00572D3B">
              <w:rPr>
                <w:color w:val="000000" w:themeColor="text1"/>
              </w:rPr>
              <w:t>-</w:t>
            </w:r>
          </w:p>
        </w:tc>
        <w:tc>
          <w:tcPr>
            <w:tcW w:w="989" w:type="dxa"/>
            <w:tcBorders>
              <w:top w:val="nil"/>
              <w:bottom w:val="nil"/>
            </w:tcBorders>
            <w:shd w:val="clear" w:color="auto" w:fill="auto"/>
          </w:tcPr>
          <w:p w14:paraId="7A766030" w14:textId="77777777" w:rsidR="008F169A" w:rsidRPr="00572D3B" w:rsidRDefault="008F169A" w:rsidP="007D6DE6">
            <w:pPr>
              <w:tabs>
                <w:tab w:val="decimal" w:pos="180"/>
              </w:tabs>
              <w:jc w:val="right"/>
              <w:rPr>
                <w:color w:val="000000" w:themeColor="text1"/>
              </w:rPr>
            </w:pPr>
            <w:r w:rsidRPr="00572D3B">
              <w:rPr>
                <w:color w:val="000000" w:themeColor="text1"/>
              </w:rPr>
              <w:t>-</w:t>
            </w:r>
          </w:p>
        </w:tc>
        <w:tc>
          <w:tcPr>
            <w:tcW w:w="712" w:type="dxa"/>
            <w:tcBorders>
              <w:top w:val="nil"/>
              <w:bottom w:val="nil"/>
            </w:tcBorders>
            <w:shd w:val="clear" w:color="auto" w:fill="auto"/>
          </w:tcPr>
          <w:p w14:paraId="2A551C35" w14:textId="77777777" w:rsidR="008F169A" w:rsidRPr="00572D3B" w:rsidRDefault="008F169A" w:rsidP="007D6DE6">
            <w:pPr>
              <w:tabs>
                <w:tab w:val="decimal" w:pos="180"/>
              </w:tabs>
              <w:rPr>
                <w:color w:val="000000" w:themeColor="text1"/>
              </w:rPr>
            </w:pPr>
            <w:r w:rsidRPr="00572D3B">
              <w:rPr>
                <w:color w:val="000000" w:themeColor="text1"/>
              </w:rPr>
              <w:t>2</w:t>
            </w:r>
          </w:p>
        </w:tc>
        <w:tc>
          <w:tcPr>
            <w:tcW w:w="851" w:type="dxa"/>
            <w:tcBorders>
              <w:top w:val="nil"/>
              <w:bottom w:val="nil"/>
            </w:tcBorders>
            <w:shd w:val="clear" w:color="auto" w:fill="auto"/>
          </w:tcPr>
          <w:p w14:paraId="1E27F718" w14:textId="77777777" w:rsidR="008F169A" w:rsidRPr="00572D3B" w:rsidRDefault="008F169A" w:rsidP="007D6DE6">
            <w:pPr>
              <w:tabs>
                <w:tab w:val="decimal" w:pos="180"/>
              </w:tabs>
              <w:rPr>
                <w:color w:val="000000" w:themeColor="text1"/>
              </w:rPr>
            </w:pPr>
            <w:r w:rsidRPr="00572D3B">
              <w:rPr>
                <w:color w:val="000000" w:themeColor="text1"/>
              </w:rPr>
              <w:t>27</w:t>
            </w:r>
          </w:p>
        </w:tc>
        <w:tc>
          <w:tcPr>
            <w:tcW w:w="850" w:type="dxa"/>
            <w:tcBorders>
              <w:top w:val="nil"/>
              <w:bottom w:val="nil"/>
            </w:tcBorders>
            <w:shd w:val="clear" w:color="auto" w:fill="auto"/>
          </w:tcPr>
          <w:p w14:paraId="7E3F2563" w14:textId="77777777" w:rsidR="008F169A" w:rsidRPr="00572D3B" w:rsidRDefault="008F169A" w:rsidP="007D6DE6">
            <w:pPr>
              <w:tabs>
                <w:tab w:val="decimal" w:pos="180"/>
              </w:tabs>
              <w:jc w:val="right"/>
              <w:rPr>
                <w:color w:val="000000" w:themeColor="text1"/>
              </w:rPr>
            </w:pPr>
            <w:r w:rsidRPr="00572D3B">
              <w:rPr>
                <w:color w:val="000000" w:themeColor="text1"/>
              </w:rPr>
              <w:t>15.36</w:t>
            </w:r>
          </w:p>
        </w:tc>
        <w:tc>
          <w:tcPr>
            <w:tcW w:w="851" w:type="dxa"/>
            <w:tcBorders>
              <w:top w:val="nil"/>
              <w:bottom w:val="nil"/>
            </w:tcBorders>
            <w:shd w:val="clear" w:color="auto" w:fill="auto"/>
          </w:tcPr>
          <w:p w14:paraId="578A46B7" w14:textId="77777777" w:rsidR="008F169A" w:rsidRPr="00572D3B" w:rsidRDefault="008F169A" w:rsidP="007D6DE6">
            <w:pPr>
              <w:tabs>
                <w:tab w:val="decimal" w:pos="180"/>
              </w:tabs>
              <w:jc w:val="right"/>
              <w:rPr>
                <w:color w:val="000000" w:themeColor="text1"/>
              </w:rPr>
            </w:pPr>
            <w:r w:rsidRPr="00572D3B">
              <w:rPr>
                <w:color w:val="000000" w:themeColor="text1"/>
              </w:rPr>
              <w:t>6.61</w:t>
            </w:r>
          </w:p>
        </w:tc>
        <w:tc>
          <w:tcPr>
            <w:tcW w:w="992" w:type="dxa"/>
            <w:tcBorders>
              <w:top w:val="nil"/>
              <w:bottom w:val="nil"/>
            </w:tcBorders>
            <w:shd w:val="clear" w:color="auto" w:fill="auto"/>
          </w:tcPr>
          <w:p w14:paraId="6EC7CF24" w14:textId="77777777" w:rsidR="008F169A" w:rsidRPr="00572D3B" w:rsidRDefault="008F169A" w:rsidP="007D6DE6">
            <w:pPr>
              <w:tabs>
                <w:tab w:val="decimal" w:pos="180"/>
              </w:tabs>
              <w:jc w:val="right"/>
              <w:rPr>
                <w:color w:val="000000" w:themeColor="text1"/>
              </w:rPr>
            </w:pPr>
            <w:r w:rsidRPr="00572D3B">
              <w:rPr>
                <w:color w:val="000000" w:themeColor="text1"/>
              </w:rPr>
              <w:t>-2.51</w:t>
            </w:r>
          </w:p>
        </w:tc>
        <w:tc>
          <w:tcPr>
            <w:tcW w:w="284" w:type="dxa"/>
            <w:tcBorders>
              <w:top w:val="nil"/>
              <w:bottom w:val="nil"/>
            </w:tcBorders>
          </w:tcPr>
          <w:p w14:paraId="54BB41FC" w14:textId="77777777" w:rsidR="008F169A" w:rsidRPr="00572D3B" w:rsidRDefault="008F169A" w:rsidP="007D6DE6">
            <w:pPr>
              <w:tabs>
                <w:tab w:val="decimal" w:pos="180"/>
              </w:tabs>
              <w:rPr>
                <w:color w:val="000000" w:themeColor="text1"/>
              </w:rPr>
            </w:pPr>
          </w:p>
        </w:tc>
        <w:tc>
          <w:tcPr>
            <w:tcW w:w="850" w:type="dxa"/>
            <w:tcBorders>
              <w:top w:val="nil"/>
              <w:bottom w:val="nil"/>
            </w:tcBorders>
            <w:shd w:val="clear" w:color="auto" w:fill="auto"/>
          </w:tcPr>
          <w:p w14:paraId="0262912B" w14:textId="6F957BCC" w:rsidR="008F169A" w:rsidRPr="00572D3B" w:rsidRDefault="008F169A" w:rsidP="007D6DE6">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1A67C01E" w14:textId="77777777" w:rsidR="008F169A" w:rsidRPr="00572D3B" w:rsidRDefault="008F169A" w:rsidP="007D6DE6">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1941F9CC" w14:textId="77777777" w:rsidR="008F169A" w:rsidRPr="00572D3B" w:rsidRDefault="008F169A" w:rsidP="007D6DE6">
            <w:pPr>
              <w:tabs>
                <w:tab w:val="decimal" w:pos="180"/>
              </w:tabs>
              <w:rPr>
                <w:color w:val="000000" w:themeColor="text1"/>
              </w:rPr>
            </w:pPr>
            <w:r w:rsidRPr="00572D3B">
              <w:rPr>
                <w:color w:val="000000" w:themeColor="text1"/>
              </w:rPr>
              <w:t>-</w:t>
            </w:r>
          </w:p>
        </w:tc>
      </w:tr>
      <w:tr w:rsidR="00CE664A" w:rsidRPr="00572D3B" w14:paraId="3FAA929B" w14:textId="77777777" w:rsidTr="00D67E4B">
        <w:trPr>
          <w:trHeight w:val="285"/>
        </w:trPr>
        <w:tc>
          <w:tcPr>
            <w:tcW w:w="2260" w:type="dxa"/>
            <w:tcBorders>
              <w:top w:val="nil"/>
              <w:bottom w:val="nil"/>
            </w:tcBorders>
            <w:shd w:val="clear" w:color="auto" w:fill="auto"/>
          </w:tcPr>
          <w:p w14:paraId="39224E21" w14:textId="6085AF0C" w:rsidR="008F169A" w:rsidRPr="00572D3B" w:rsidRDefault="008F169A" w:rsidP="009A116B">
            <w:pPr>
              <w:rPr>
                <w:color w:val="000000" w:themeColor="text1"/>
              </w:rPr>
            </w:pPr>
            <w:r w:rsidRPr="00572D3B">
              <w:rPr>
                <w:color w:val="000000" w:themeColor="text1"/>
              </w:rPr>
              <w:t>Digit Forward</w:t>
            </w:r>
          </w:p>
        </w:tc>
        <w:tc>
          <w:tcPr>
            <w:tcW w:w="718" w:type="dxa"/>
            <w:tcBorders>
              <w:top w:val="nil"/>
              <w:bottom w:val="nil"/>
            </w:tcBorders>
            <w:shd w:val="clear" w:color="auto" w:fill="auto"/>
          </w:tcPr>
          <w:p w14:paraId="741C23B3" w14:textId="0399450B" w:rsidR="008F169A" w:rsidRPr="00572D3B" w:rsidRDefault="008F169A" w:rsidP="00426D8C">
            <w:pPr>
              <w:tabs>
                <w:tab w:val="decimal" w:pos="180"/>
              </w:tabs>
              <w:rPr>
                <w:color w:val="000000" w:themeColor="text1"/>
              </w:rPr>
            </w:pPr>
            <w:r w:rsidRPr="00572D3B">
              <w:rPr>
                <w:color w:val="000000" w:themeColor="text1"/>
              </w:rPr>
              <w:t>4</w:t>
            </w:r>
          </w:p>
        </w:tc>
        <w:tc>
          <w:tcPr>
            <w:tcW w:w="850" w:type="dxa"/>
            <w:tcBorders>
              <w:top w:val="nil"/>
              <w:bottom w:val="nil"/>
            </w:tcBorders>
            <w:shd w:val="clear" w:color="auto" w:fill="auto"/>
          </w:tcPr>
          <w:p w14:paraId="76927074" w14:textId="29FA56C4" w:rsidR="008F169A" w:rsidRPr="00572D3B" w:rsidRDefault="008F169A" w:rsidP="00426D8C">
            <w:pPr>
              <w:tabs>
                <w:tab w:val="decimal" w:pos="180"/>
              </w:tabs>
              <w:rPr>
                <w:color w:val="000000" w:themeColor="text1"/>
              </w:rPr>
            </w:pPr>
            <w:r w:rsidRPr="00572D3B">
              <w:rPr>
                <w:color w:val="000000" w:themeColor="text1"/>
              </w:rPr>
              <w:t>15</w:t>
            </w:r>
          </w:p>
        </w:tc>
        <w:tc>
          <w:tcPr>
            <w:tcW w:w="851" w:type="dxa"/>
            <w:tcBorders>
              <w:top w:val="nil"/>
              <w:bottom w:val="nil"/>
            </w:tcBorders>
            <w:shd w:val="clear" w:color="auto" w:fill="auto"/>
          </w:tcPr>
          <w:p w14:paraId="6AF0F7AB" w14:textId="03DF77A5" w:rsidR="008F169A" w:rsidRPr="00572D3B" w:rsidRDefault="008F169A" w:rsidP="00426D8C">
            <w:pPr>
              <w:tabs>
                <w:tab w:val="decimal" w:pos="180"/>
              </w:tabs>
              <w:jc w:val="right"/>
              <w:rPr>
                <w:color w:val="000000" w:themeColor="text1"/>
              </w:rPr>
            </w:pPr>
            <w:r w:rsidRPr="00572D3B">
              <w:rPr>
                <w:color w:val="000000" w:themeColor="text1"/>
              </w:rPr>
              <w:t>8.39</w:t>
            </w:r>
          </w:p>
        </w:tc>
        <w:tc>
          <w:tcPr>
            <w:tcW w:w="850" w:type="dxa"/>
            <w:tcBorders>
              <w:top w:val="nil"/>
              <w:bottom w:val="nil"/>
            </w:tcBorders>
            <w:shd w:val="clear" w:color="auto" w:fill="auto"/>
          </w:tcPr>
          <w:p w14:paraId="395A39C2" w14:textId="2EFDB1A2" w:rsidR="008F169A" w:rsidRPr="00572D3B" w:rsidRDefault="008F169A" w:rsidP="00426D8C">
            <w:pPr>
              <w:tabs>
                <w:tab w:val="decimal" w:pos="180"/>
              </w:tabs>
              <w:jc w:val="right"/>
              <w:rPr>
                <w:color w:val="000000" w:themeColor="text1"/>
              </w:rPr>
            </w:pPr>
            <w:r w:rsidRPr="00572D3B">
              <w:rPr>
                <w:color w:val="000000" w:themeColor="text1"/>
              </w:rPr>
              <w:t>2.39</w:t>
            </w:r>
          </w:p>
        </w:tc>
        <w:tc>
          <w:tcPr>
            <w:tcW w:w="989" w:type="dxa"/>
            <w:tcBorders>
              <w:top w:val="nil"/>
              <w:bottom w:val="nil"/>
            </w:tcBorders>
            <w:shd w:val="clear" w:color="auto" w:fill="auto"/>
          </w:tcPr>
          <w:p w14:paraId="55668AD6" w14:textId="559472A3" w:rsidR="008F169A" w:rsidRPr="00572D3B" w:rsidRDefault="008F169A" w:rsidP="00426D8C">
            <w:pPr>
              <w:tabs>
                <w:tab w:val="decimal" w:pos="180"/>
              </w:tabs>
              <w:jc w:val="right"/>
              <w:rPr>
                <w:color w:val="000000" w:themeColor="text1"/>
              </w:rPr>
            </w:pPr>
            <w:r w:rsidRPr="00572D3B">
              <w:rPr>
                <w:color w:val="000000" w:themeColor="text1"/>
              </w:rPr>
              <w:t>1.16</w:t>
            </w:r>
          </w:p>
        </w:tc>
        <w:tc>
          <w:tcPr>
            <w:tcW w:w="712" w:type="dxa"/>
            <w:tcBorders>
              <w:top w:val="nil"/>
              <w:bottom w:val="nil"/>
            </w:tcBorders>
            <w:shd w:val="clear" w:color="auto" w:fill="auto"/>
          </w:tcPr>
          <w:p w14:paraId="59E918E5" w14:textId="3AFEA870" w:rsidR="008F169A" w:rsidRPr="00572D3B" w:rsidRDefault="008F169A" w:rsidP="00426D8C">
            <w:pPr>
              <w:tabs>
                <w:tab w:val="decimal" w:pos="180"/>
              </w:tabs>
              <w:rPr>
                <w:color w:val="000000" w:themeColor="text1"/>
              </w:rPr>
            </w:pPr>
            <w:r w:rsidRPr="00572D3B">
              <w:rPr>
                <w:color w:val="000000" w:themeColor="text1"/>
              </w:rPr>
              <w:t>4</w:t>
            </w:r>
          </w:p>
        </w:tc>
        <w:tc>
          <w:tcPr>
            <w:tcW w:w="851" w:type="dxa"/>
            <w:tcBorders>
              <w:top w:val="nil"/>
              <w:bottom w:val="nil"/>
            </w:tcBorders>
            <w:shd w:val="clear" w:color="auto" w:fill="auto"/>
          </w:tcPr>
          <w:p w14:paraId="5E6CEB45" w14:textId="5690A6A1" w:rsidR="008F169A" w:rsidRPr="00572D3B" w:rsidRDefault="008F169A" w:rsidP="00426D8C">
            <w:pPr>
              <w:tabs>
                <w:tab w:val="decimal" w:pos="180"/>
              </w:tabs>
              <w:rPr>
                <w:color w:val="000000" w:themeColor="text1"/>
              </w:rPr>
            </w:pPr>
            <w:r w:rsidRPr="00572D3B">
              <w:rPr>
                <w:color w:val="000000" w:themeColor="text1"/>
              </w:rPr>
              <w:t>13</w:t>
            </w:r>
          </w:p>
        </w:tc>
        <w:tc>
          <w:tcPr>
            <w:tcW w:w="850" w:type="dxa"/>
            <w:tcBorders>
              <w:top w:val="nil"/>
              <w:bottom w:val="nil"/>
            </w:tcBorders>
            <w:shd w:val="clear" w:color="auto" w:fill="auto"/>
          </w:tcPr>
          <w:p w14:paraId="138AAD5B" w14:textId="06555572" w:rsidR="008F169A" w:rsidRPr="00572D3B" w:rsidRDefault="008F169A" w:rsidP="00426D8C">
            <w:pPr>
              <w:tabs>
                <w:tab w:val="decimal" w:pos="180"/>
              </w:tabs>
              <w:jc w:val="right"/>
              <w:rPr>
                <w:color w:val="000000" w:themeColor="text1"/>
              </w:rPr>
            </w:pPr>
            <w:r w:rsidRPr="00572D3B">
              <w:rPr>
                <w:color w:val="000000" w:themeColor="text1"/>
              </w:rPr>
              <w:t>8.02</w:t>
            </w:r>
          </w:p>
        </w:tc>
        <w:tc>
          <w:tcPr>
            <w:tcW w:w="851" w:type="dxa"/>
            <w:tcBorders>
              <w:top w:val="nil"/>
              <w:bottom w:val="nil"/>
            </w:tcBorders>
            <w:shd w:val="clear" w:color="auto" w:fill="auto"/>
          </w:tcPr>
          <w:p w14:paraId="4A293621" w14:textId="12BB998F" w:rsidR="008F169A" w:rsidRPr="00572D3B" w:rsidRDefault="008F169A" w:rsidP="00426D8C">
            <w:pPr>
              <w:tabs>
                <w:tab w:val="decimal" w:pos="180"/>
              </w:tabs>
              <w:jc w:val="right"/>
              <w:rPr>
                <w:color w:val="000000" w:themeColor="text1"/>
              </w:rPr>
            </w:pPr>
            <w:r w:rsidRPr="00572D3B">
              <w:rPr>
                <w:color w:val="000000" w:themeColor="text1"/>
              </w:rPr>
              <w:t>2.00</w:t>
            </w:r>
          </w:p>
        </w:tc>
        <w:tc>
          <w:tcPr>
            <w:tcW w:w="992" w:type="dxa"/>
            <w:tcBorders>
              <w:top w:val="nil"/>
              <w:bottom w:val="nil"/>
            </w:tcBorders>
            <w:shd w:val="clear" w:color="auto" w:fill="auto"/>
          </w:tcPr>
          <w:p w14:paraId="2A0E6110" w14:textId="41FEBDB1" w:rsidR="008F169A" w:rsidRPr="00572D3B" w:rsidRDefault="008F169A" w:rsidP="00426D8C">
            <w:pPr>
              <w:tabs>
                <w:tab w:val="decimal" w:pos="180"/>
              </w:tabs>
              <w:jc w:val="right"/>
              <w:rPr>
                <w:color w:val="000000" w:themeColor="text1"/>
              </w:rPr>
            </w:pPr>
            <w:r w:rsidRPr="00572D3B">
              <w:rPr>
                <w:color w:val="000000" w:themeColor="text1"/>
              </w:rPr>
              <w:t>1.34</w:t>
            </w:r>
          </w:p>
        </w:tc>
        <w:tc>
          <w:tcPr>
            <w:tcW w:w="284" w:type="dxa"/>
            <w:tcBorders>
              <w:top w:val="nil"/>
              <w:bottom w:val="nil"/>
            </w:tcBorders>
          </w:tcPr>
          <w:p w14:paraId="473C9DB4"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04AE6AD3" w14:textId="2EDF4A92" w:rsidR="008F169A" w:rsidRPr="00572D3B" w:rsidRDefault="008F169A" w:rsidP="00426D8C">
            <w:pPr>
              <w:tabs>
                <w:tab w:val="decimal" w:pos="180"/>
              </w:tabs>
              <w:rPr>
                <w:color w:val="000000" w:themeColor="text1"/>
              </w:rPr>
            </w:pPr>
            <w:r w:rsidRPr="00572D3B">
              <w:rPr>
                <w:color w:val="000000" w:themeColor="text1"/>
              </w:rPr>
              <w:t>1.14</w:t>
            </w:r>
          </w:p>
        </w:tc>
        <w:tc>
          <w:tcPr>
            <w:tcW w:w="851" w:type="dxa"/>
            <w:tcBorders>
              <w:top w:val="nil"/>
              <w:bottom w:val="nil"/>
            </w:tcBorders>
            <w:shd w:val="clear" w:color="auto" w:fill="auto"/>
          </w:tcPr>
          <w:p w14:paraId="3244C31F" w14:textId="388160DA" w:rsidR="008F169A" w:rsidRPr="00572D3B" w:rsidRDefault="008F169A" w:rsidP="00426D8C">
            <w:pPr>
              <w:tabs>
                <w:tab w:val="decimal" w:pos="180"/>
              </w:tabs>
              <w:rPr>
                <w:color w:val="000000" w:themeColor="text1"/>
              </w:rPr>
            </w:pPr>
            <w:r w:rsidRPr="00572D3B">
              <w:rPr>
                <w:color w:val="000000" w:themeColor="text1"/>
              </w:rPr>
              <w:t>180</w:t>
            </w:r>
          </w:p>
        </w:tc>
        <w:tc>
          <w:tcPr>
            <w:tcW w:w="850" w:type="dxa"/>
            <w:tcBorders>
              <w:top w:val="nil"/>
              <w:bottom w:val="nil"/>
            </w:tcBorders>
            <w:shd w:val="clear" w:color="auto" w:fill="auto"/>
          </w:tcPr>
          <w:p w14:paraId="12FE4505" w14:textId="566D5765" w:rsidR="008F169A" w:rsidRPr="00572D3B" w:rsidRDefault="008F169A" w:rsidP="00426D8C">
            <w:pPr>
              <w:tabs>
                <w:tab w:val="decimal" w:pos="180"/>
              </w:tabs>
              <w:rPr>
                <w:color w:val="000000" w:themeColor="text1"/>
              </w:rPr>
            </w:pPr>
            <w:r w:rsidRPr="00572D3B">
              <w:rPr>
                <w:color w:val="000000" w:themeColor="text1"/>
              </w:rPr>
              <w:t>.17</w:t>
            </w:r>
          </w:p>
        </w:tc>
      </w:tr>
      <w:tr w:rsidR="00CE664A" w:rsidRPr="00572D3B" w14:paraId="688CF8C6" w14:textId="77777777" w:rsidTr="00D67E4B">
        <w:trPr>
          <w:trHeight w:val="285"/>
        </w:trPr>
        <w:tc>
          <w:tcPr>
            <w:tcW w:w="2260" w:type="dxa"/>
            <w:tcBorders>
              <w:top w:val="nil"/>
              <w:bottom w:val="nil"/>
            </w:tcBorders>
            <w:shd w:val="clear" w:color="auto" w:fill="auto"/>
          </w:tcPr>
          <w:p w14:paraId="593D3784" w14:textId="3BBEB37B" w:rsidR="008F169A" w:rsidRPr="00572D3B" w:rsidRDefault="008F169A" w:rsidP="009A116B">
            <w:pPr>
              <w:rPr>
                <w:color w:val="000000" w:themeColor="text1"/>
              </w:rPr>
            </w:pPr>
            <w:r w:rsidRPr="00572D3B">
              <w:rPr>
                <w:color w:val="000000" w:themeColor="text1"/>
              </w:rPr>
              <w:t>Digit Backward</w:t>
            </w:r>
          </w:p>
        </w:tc>
        <w:tc>
          <w:tcPr>
            <w:tcW w:w="718" w:type="dxa"/>
            <w:tcBorders>
              <w:top w:val="nil"/>
              <w:bottom w:val="nil"/>
            </w:tcBorders>
            <w:shd w:val="clear" w:color="auto" w:fill="auto"/>
          </w:tcPr>
          <w:p w14:paraId="1C87B9DE" w14:textId="1DF83DD8" w:rsidR="008F169A" w:rsidRPr="00572D3B" w:rsidRDefault="008F169A" w:rsidP="00426D8C">
            <w:pPr>
              <w:tabs>
                <w:tab w:val="decimal" w:pos="180"/>
              </w:tabs>
              <w:rPr>
                <w:color w:val="000000" w:themeColor="text1"/>
              </w:rPr>
            </w:pPr>
            <w:r w:rsidRPr="00572D3B">
              <w:rPr>
                <w:color w:val="000000" w:themeColor="text1"/>
              </w:rPr>
              <w:t>3</w:t>
            </w:r>
          </w:p>
        </w:tc>
        <w:tc>
          <w:tcPr>
            <w:tcW w:w="850" w:type="dxa"/>
            <w:tcBorders>
              <w:top w:val="nil"/>
              <w:bottom w:val="nil"/>
            </w:tcBorders>
            <w:shd w:val="clear" w:color="auto" w:fill="auto"/>
          </w:tcPr>
          <w:p w14:paraId="1DF2373E" w14:textId="576937DF" w:rsidR="008F169A" w:rsidRPr="00572D3B" w:rsidRDefault="008F169A" w:rsidP="00426D8C">
            <w:pPr>
              <w:tabs>
                <w:tab w:val="decimal" w:pos="180"/>
              </w:tabs>
              <w:rPr>
                <w:color w:val="000000" w:themeColor="text1"/>
              </w:rPr>
            </w:pPr>
            <w:r w:rsidRPr="00572D3B">
              <w:rPr>
                <w:color w:val="000000" w:themeColor="text1"/>
              </w:rPr>
              <w:t>9</w:t>
            </w:r>
          </w:p>
        </w:tc>
        <w:tc>
          <w:tcPr>
            <w:tcW w:w="851" w:type="dxa"/>
            <w:tcBorders>
              <w:top w:val="nil"/>
              <w:bottom w:val="nil"/>
            </w:tcBorders>
            <w:shd w:val="clear" w:color="auto" w:fill="auto"/>
          </w:tcPr>
          <w:p w14:paraId="703E04D6" w14:textId="7A914CE3" w:rsidR="008F169A" w:rsidRPr="00572D3B" w:rsidRDefault="008F169A" w:rsidP="00426D8C">
            <w:pPr>
              <w:tabs>
                <w:tab w:val="decimal" w:pos="180"/>
              </w:tabs>
              <w:jc w:val="right"/>
              <w:rPr>
                <w:color w:val="000000" w:themeColor="text1"/>
              </w:rPr>
            </w:pPr>
            <w:r w:rsidRPr="00572D3B">
              <w:rPr>
                <w:color w:val="000000" w:themeColor="text1"/>
              </w:rPr>
              <w:t>5.65</w:t>
            </w:r>
          </w:p>
        </w:tc>
        <w:tc>
          <w:tcPr>
            <w:tcW w:w="850" w:type="dxa"/>
            <w:tcBorders>
              <w:top w:val="nil"/>
              <w:bottom w:val="nil"/>
            </w:tcBorders>
            <w:shd w:val="clear" w:color="auto" w:fill="auto"/>
          </w:tcPr>
          <w:p w14:paraId="164C723E" w14:textId="333F895E" w:rsidR="008F169A" w:rsidRPr="00572D3B" w:rsidRDefault="008F169A" w:rsidP="00426D8C">
            <w:pPr>
              <w:tabs>
                <w:tab w:val="decimal" w:pos="180"/>
              </w:tabs>
              <w:jc w:val="right"/>
              <w:rPr>
                <w:color w:val="000000" w:themeColor="text1"/>
              </w:rPr>
            </w:pPr>
            <w:r w:rsidRPr="00572D3B">
              <w:rPr>
                <w:color w:val="000000" w:themeColor="text1"/>
              </w:rPr>
              <w:t>1.14</w:t>
            </w:r>
          </w:p>
        </w:tc>
        <w:tc>
          <w:tcPr>
            <w:tcW w:w="989" w:type="dxa"/>
            <w:tcBorders>
              <w:top w:val="nil"/>
              <w:bottom w:val="nil"/>
            </w:tcBorders>
            <w:shd w:val="clear" w:color="auto" w:fill="auto"/>
          </w:tcPr>
          <w:p w14:paraId="0DC7689A" w14:textId="27859A04" w:rsidR="008F169A" w:rsidRPr="00572D3B" w:rsidRDefault="008F169A" w:rsidP="00426D8C">
            <w:pPr>
              <w:tabs>
                <w:tab w:val="decimal" w:pos="180"/>
              </w:tabs>
              <w:jc w:val="right"/>
              <w:rPr>
                <w:color w:val="000000" w:themeColor="text1"/>
              </w:rPr>
            </w:pPr>
            <w:r w:rsidRPr="00572D3B">
              <w:rPr>
                <w:color w:val="000000" w:themeColor="text1"/>
              </w:rPr>
              <w:t>1.41</w:t>
            </w:r>
          </w:p>
        </w:tc>
        <w:tc>
          <w:tcPr>
            <w:tcW w:w="712" w:type="dxa"/>
            <w:tcBorders>
              <w:top w:val="nil"/>
              <w:bottom w:val="nil"/>
            </w:tcBorders>
            <w:shd w:val="clear" w:color="auto" w:fill="auto"/>
          </w:tcPr>
          <w:p w14:paraId="360498A3" w14:textId="4B724E24" w:rsidR="008F169A" w:rsidRPr="00572D3B" w:rsidRDefault="008F169A" w:rsidP="00426D8C">
            <w:pPr>
              <w:tabs>
                <w:tab w:val="decimal" w:pos="180"/>
              </w:tabs>
              <w:rPr>
                <w:color w:val="000000" w:themeColor="text1"/>
              </w:rPr>
            </w:pPr>
            <w:r w:rsidRPr="00572D3B">
              <w:rPr>
                <w:color w:val="000000" w:themeColor="text1"/>
              </w:rPr>
              <w:t>3</w:t>
            </w:r>
          </w:p>
        </w:tc>
        <w:tc>
          <w:tcPr>
            <w:tcW w:w="851" w:type="dxa"/>
            <w:tcBorders>
              <w:top w:val="nil"/>
              <w:bottom w:val="nil"/>
            </w:tcBorders>
            <w:shd w:val="clear" w:color="auto" w:fill="auto"/>
          </w:tcPr>
          <w:p w14:paraId="696083FF" w14:textId="7B2C87E0" w:rsidR="008F169A" w:rsidRPr="00572D3B" w:rsidRDefault="008F169A" w:rsidP="00426D8C">
            <w:pPr>
              <w:tabs>
                <w:tab w:val="decimal" w:pos="180"/>
              </w:tabs>
              <w:rPr>
                <w:color w:val="000000" w:themeColor="text1"/>
              </w:rPr>
            </w:pPr>
            <w:r w:rsidRPr="00572D3B">
              <w:rPr>
                <w:color w:val="000000" w:themeColor="text1"/>
              </w:rPr>
              <w:t>8</w:t>
            </w:r>
          </w:p>
        </w:tc>
        <w:tc>
          <w:tcPr>
            <w:tcW w:w="850" w:type="dxa"/>
            <w:tcBorders>
              <w:top w:val="nil"/>
              <w:bottom w:val="nil"/>
            </w:tcBorders>
            <w:shd w:val="clear" w:color="auto" w:fill="auto"/>
          </w:tcPr>
          <w:p w14:paraId="36B4C539" w14:textId="7665A38B" w:rsidR="008F169A" w:rsidRPr="00572D3B" w:rsidRDefault="008F169A" w:rsidP="00426D8C">
            <w:pPr>
              <w:tabs>
                <w:tab w:val="decimal" w:pos="180"/>
              </w:tabs>
              <w:jc w:val="right"/>
              <w:rPr>
                <w:color w:val="000000" w:themeColor="text1"/>
              </w:rPr>
            </w:pPr>
            <w:r w:rsidRPr="00572D3B">
              <w:rPr>
                <w:color w:val="000000" w:themeColor="text1"/>
              </w:rPr>
              <w:t>5.37</w:t>
            </w:r>
          </w:p>
        </w:tc>
        <w:tc>
          <w:tcPr>
            <w:tcW w:w="851" w:type="dxa"/>
            <w:tcBorders>
              <w:top w:val="nil"/>
              <w:bottom w:val="nil"/>
            </w:tcBorders>
            <w:shd w:val="clear" w:color="auto" w:fill="auto"/>
          </w:tcPr>
          <w:p w14:paraId="4FFEF1A6" w14:textId="343FFF69" w:rsidR="008F169A" w:rsidRPr="00572D3B" w:rsidRDefault="008F169A" w:rsidP="00426D8C">
            <w:pPr>
              <w:tabs>
                <w:tab w:val="decimal" w:pos="180"/>
              </w:tabs>
              <w:jc w:val="right"/>
              <w:rPr>
                <w:color w:val="000000" w:themeColor="text1"/>
              </w:rPr>
            </w:pPr>
            <w:r w:rsidRPr="00572D3B">
              <w:rPr>
                <w:color w:val="000000" w:themeColor="text1"/>
              </w:rPr>
              <w:t>1.09</w:t>
            </w:r>
          </w:p>
        </w:tc>
        <w:tc>
          <w:tcPr>
            <w:tcW w:w="992" w:type="dxa"/>
            <w:tcBorders>
              <w:top w:val="nil"/>
              <w:bottom w:val="nil"/>
            </w:tcBorders>
            <w:shd w:val="clear" w:color="auto" w:fill="auto"/>
          </w:tcPr>
          <w:p w14:paraId="02895443" w14:textId="163638FD" w:rsidR="008F169A" w:rsidRPr="00572D3B" w:rsidRDefault="008F169A" w:rsidP="00426D8C">
            <w:pPr>
              <w:tabs>
                <w:tab w:val="decimal" w:pos="180"/>
              </w:tabs>
              <w:jc w:val="right"/>
              <w:rPr>
                <w:color w:val="000000" w:themeColor="text1"/>
              </w:rPr>
            </w:pPr>
            <w:r w:rsidRPr="00572D3B">
              <w:rPr>
                <w:color w:val="000000" w:themeColor="text1"/>
              </w:rPr>
              <w:t>.42</w:t>
            </w:r>
          </w:p>
        </w:tc>
        <w:tc>
          <w:tcPr>
            <w:tcW w:w="284" w:type="dxa"/>
            <w:tcBorders>
              <w:top w:val="nil"/>
              <w:bottom w:val="nil"/>
            </w:tcBorders>
          </w:tcPr>
          <w:p w14:paraId="32236355"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6972317B" w14:textId="7B7AD3FC" w:rsidR="008F169A" w:rsidRPr="00572D3B" w:rsidRDefault="008F169A" w:rsidP="00426D8C">
            <w:pPr>
              <w:tabs>
                <w:tab w:val="decimal" w:pos="180"/>
              </w:tabs>
              <w:rPr>
                <w:color w:val="000000" w:themeColor="text1"/>
              </w:rPr>
            </w:pPr>
            <w:r w:rsidRPr="00572D3B">
              <w:rPr>
                <w:color w:val="000000" w:themeColor="text1"/>
              </w:rPr>
              <w:t>1.66</w:t>
            </w:r>
          </w:p>
        </w:tc>
        <w:tc>
          <w:tcPr>
            <w:tcW w:w="851" w:type="dxa"/>
            <w:tcBorders>
              <w:top w:val="nil"/>
              <w:bottom w:val="nil"/>
            </w:tcBorders>
            <w:shd w:val="clear" w:color="auto" w:fill="auto"/>
          </w:tcPr>
          <w:p w14:paraId="5CE11CCB" w14:textId="3E7D56BC" w:rsidR="008F169A" w:rsidRPr="00572D3B" w:rsidRDefault="008F169A" w:rsidP="00426D8C">
            <w:pPr>
              <w:tabs>
                <w:tab w:val="decimal" w:pos="180"/>
              </w:tabs>
              <w:rPr>
                <w:color w:val="000000" w:themeColor="text1"/>
              </w:rPr>
            </w:pPr>
            <w:r w:rsidRPr="00572D3B">
              <w:rPr>
                <w:color w:val="000000" w:themeColor="text1"/>
              </w:rPr>
              <w:t>180</w:t>
            </w:r>
          </w:p>
        </w:tc>
        <w:tc>
          <w:tcPr>
            <w:tcW w:w="850" w:type="dxa"/>
            <w:tcBorders>
              <w:top w:val="nil"/>
              <w:bottom w:val="nil"/>
            </w:tcBorders>
            <w:shd w:val="clear" w:color="auto" w:fill="auto"/>
          </w:tcPr>
          <w:p w14:paraId="431A71CF" w14:textId="69753885" w:rsidR="008F169A" w:rsidRPr="00572D3B" w:rsidRDefault="008F169A" w:rsidP="00426D8C">
            <w:pPr>
              <w:tabs>
                <w:tab w:val="decimal" w:pos="180"/>
              </w:tabs>
              <w:rPr>
                <w:color w:val="000000" w:themeColor="text1"/>
              </w:rPr>
            </w:pPr>
            <w:r w:rsidRPr="00572D3B">
              <w:rPr>
                <w:color w:val="000000" w:themeColor="text1"/>
              </w:rPr>
              <w:t>.25</w:t>
            </w:r>
          </w:p>
        </w:tc>
      </w:tr>
      <w:tr w:rsidR="00CE664A" w:rsidRPr="00572D3B" w14:paraId="38631B19" w14:textId="77777777" w:rsidTr="00D67E4B">
        <w:trPr>
          <w:trHeight w:val="285"/>
        </w:trPr>
        <w:tc>
          <w:tcPr>
            <w:tcW w:w="2260" w:type="dxa"/>
            <w:tcBorders>
              <w:top w:val="nil"/>
              <w:bottom w:val="nil"/>
            </w:tcBorders>
            <w:shd w:val="clear" w:color="auto" w:fill="auto"/>
          </w:tcPr>
          <w:p w14:paraId="2771729F" w14:textId="5106386E" w:rsidR="008F169A" w:rsidRPr="00572D3B" w:rsidRDefault="008F169A" w:rsidP="009A116B">
            <w:pPr>
              <w:rPr>
                <w:color w:val="000000" w:themeColor="text1"/>
              </w:rPr>
            </w:pPr>
            <w:r w:rsidRPr="00572D3B">
              <w:rPr>
                <w:color w:val="000000" w:themeColor="text1"/>
              </w:rPr>
              <w:t>Spatial Span</w:t>
            </w:r>
          </w:p>
        </w:tc>
        <w:tc>
          <w:tcPr>
            <w:tcW w:w="718" w:type="dxa"/>
            <w:tcBorders>
              <w:top w:val="nil"/>
              <w:bottom w:val="nil"/>
            </w:tcBorders>
            <w:shd w:val="clear" w:color="auto" w:fill="auto"/>
          </w:tcPr>
          <w:p w14:paraId="46471534" w14:textId="76AFC64C" w:rsidR="008F169A" w:rsidRPr="00572D3B" w:rsidRDefault="008F169A" w:rsidP="00426D8C">
            <w:pPr>
              <w:tabs>
                <w:tab w:val="decimal" w:pos="180"/>
              </w:tabs>
              <w:rPr>
                <w:color w:val="000000" w:themeColor="text1"/>
              </w:rPr>
            </w:pPr>
            <w:r w:rsidRPr="00572D3B">
              <w:rPr>
                <w:color w:val="000000" w:themeColor="text1"/>
              </w:rPr>
              <w:t>0</w:t>
            </w:r>
          </w:p>
        </w:tc>
        <w:tc>
          <w:tcPr>
            <w:tcW w:w="850" w:type="dxa"/>
            <w:tcBorders>
              <w:top w:val="nil"/>
              <w:bottom w:val="nil"/>
            </w:tcBorders>
            <w:shd w:val="clear" w:color="auto" w:fill="auto"/>
          </w:tcPr>
          <w:p w14:paraId="300544C2" w14:textId="505758DB" w:rsidR="008F169A" w:rsidRPr="00572D3B" w:rsidRDefault="008F169A" w:rsidP="00426D8C">
            <w:pPr>
              <w:tabs>
                <w:tab w:val="decimal" w:pos="180"/>
              </w:tabs>
              <w:rPr>
                <w:color w:val="000000" w:themeColor="text1"/>
              </w:rPr>
            </w:pPr>
            <w:r w:rsidRPr="00572D3B">
              <w:rPr>
                <w:color w:val="000000" w:themeColor="text1"/>
              </w:rPr>
              <w:t>12</w:t>
            </w:r>
          </w:p>
        </w:tc>
        <w:tc>
          <w:tcPr>
            <w:tcW w:w="851" w:type="dxa"/>
            <w:tcBorders>
              <w:top w:val="nil"/>
              <w:bottom w:val="nil"/>
            </w:tcBorders>
            <w:shd w:val="clear" w:color="auto" w:fill="auto"/>
          </w:tcPr>
          <w:p w14:paraId="552B8A49" w14:textId="41F89E27" w:rsidR="008F169A" w:rsidRPr="00572D3B" w:rsidRDefault="008F169A" w:rsidP="00426D8C">
            <w:pPr>
              <w:tabs>
                <w:tab w:val="decimal" w:pos="180"/>
              </w:tabs>
              <w:jc w:val="right"/>
              <w:rPr>
                <w:color w:val="000000" w:themeColor="text1"/>
              </w:rPr>
            </w:pPr>
            <w:r w:rsidRPr="00572D3B">
              <w:rPr>
                <w:color w:val="000000" w:themeColor="text1"/>
              </w:rPr>
              <w:t>5.58</w:t>
            </w:r>
          </w:p>
        </w:tc>
        <w:tc>
          <w:tcPr>
            <w:tcW w:w="850" w:type="dxa"/>
            <w:tcBorders>
              <w:top w:val="nil"/>
              <w:bottom w:val="nil"/>
            </w:tcBorders>
            <w:shd w:val="clear" w:color="auto" w:fill="auto"/>
          </w:tcPr>
          <w:p w14:paraId="0264FB20" w14:textId="79D81AC7" w:rsidR="008F169A" w:rsidRPr="00572D3B" w:rsidRDefault="008F169A" w:rsidP="00426D8C">
            <w:pPr>
              <w:tabs>
                <w:tab w:val="decimal" w:pos="180"/>
              </w:tabs>
              <w:jc w:val="right"/>
              <w:rPr>
                <w:color w:val="000000" w:themeColor="text1"/>
              </w:rPr>
            </w:pPr>
            <w:r w:rsidRPr="00572D3B">
              <w:rPr>
                <w:color w:val="000000" w:themeColor="text1"/>
              </w:rPr>
              <w:t>2.68</w:t>
            </w:r>
          </w:p>
        </w:tc>
        <w:tc>
          <w:tcPr>
            <w:tcW w:w="989" w:type="dxa"/>
            <w:tcBorders>
              <w:top w:val="nil"/>
              <w:bottom w:val="nil"/>
            </w:tcBorders>
            <w:shd w:val="clear" w:color="auto" w:fill="auto"/>
          </w:tcPr>
          <w:p w14:paraId="77029D9D" w14:textId="7288319C" w:rsidR="008F169A" w:rsidRPr="00572D3B" w:rsidRDefault="008F169A" w:rsidP="00426D8C">
            <w:pPr>
              <w:tabs>
                <w:tab w:val="decimal" w:pos="180"/>
              </w:tabs>
              <w:jc w:val="right"/>
              <w:rPr>
                <w:color w:val="000000" w:themeColor="text1"/>
              </w:rPr>
            </w:pPr>
            <w:r w:rsidRPr="00572D3B">
              <w:rPr>
                <w:color w:val="000000" w:themeColor="text1"/>
              </w:rPr>
              <w:t>.24</w:t>
            </w:r>
          </w:p>
        </w:tc>
        <w:tc>
          <w:tcPr>
            <w:tcW w:w="712" w:type="dxa"/>
            <w:tcBorders>
              <w:top w:val="nil"/>
              <w:bottom w:val="nil"/>
            </w:tcBorders>
            <w:shd w:val="clear" w:color="auto" w:fill="auto"/>
          </w:tcPr>
          <w:p w14:paraId="3A658992" w14:textId="6DE42E79"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nil"/>
              <w:bottom w:val="nil"/>
            </w:tcBorders>
            <w:shd w:val="clear" w:color="auto" w:fill="auto"/>
          </w:tcPr>
          <w:p w14:paraId="645B886B" w14:textId="65D7BB16" w:rsidR="008F169A" w:rsidRPr="00572D3B" w:rsidRDefault="008F169A" w:rsidP="00426D8C">
            <w:pPr>
              <w:tabs>
                <w:tab w:val="decimal" w:pos="180"/>
              </w:tabs>
              <w:rPr>
                <w:color w:val="000000" w:themeColor="text1"/>
              </w:rPr>
            </w:pPr>
            <w:r w:rsidRPr="00572D3B">
              <w:rPr>
                <w:color w:val="000000" w:themeColor="text1"/>
              </w:rPr>
              <w:t>13</w:t>
            </w:r>
          </w:p>
        </w:tc>
        <w:tc>
          <w:tcPr>
            <w:tcW w:w="850" w:type="dxa"/>
            <w:tcBorders>
              <w:top w:val="nil"/>
              <w:bottom w:val="nil"/>
            </w:tcBorders>
            <w:shd w:val="clear" w:color="auto" w:fill="auto"/>
          </w:tcPr>
          <w:p w14:paraId="268D5DAB" w14:textId="203120D2" w:rsidR="008F169A" w:rsidRPr="00572D3B" w:rsidRDefault="008F169A" w:rsidP="00426D8C">
            <w:pPr>
              <w:tabs>
                <w:tab w:val="decimal" w:pos="180"/>
              </w:tabs>
              <w:jc w:val="right"/>
              <w:rPr>
                <w:color w:val="000000" w:themeColor="text1"/>
              </w:rPr>
            </w:pPr>
            <w:r w:rsidRPr="00572D3B">
              <w:rPr>
                <w:color w:val="000000" w:themeColor="text1"/>
              </w:rPr>
              <w:t>5.53</w:t>
            </w:r>
          </w:p>
        </w:tc>
        <w:tc>
          <w:tcPr>
            <w:tcW w:w="851" w:type="dxa"/>
            <w:tcBorders>
              <w:top w:val="nil"/>
              <w:bottom w:val="nil"/>
            </w:tcBorders>
            <w:shd w:val="clear" w:color="auto" w:fill="auto"/>
          </w:tcPr>
          <w:p w14:paraId="184F3913" w14:textId="17C4EC5D" w:rsidR="008F169A" w:rsidRPr="00572D3B" w:rsidRDefault="008F169A" w:rsidP="00426D8C">
            <w:pPr>
              <w:tabs>
                <w:tab w:val="decimal" w:pos="180"/>
              </w:tabs>
              <w:jc w:val="right"/>
              <w:rPr>
                <w:color w:val="000000" w:themeColor="text1"/>
              </w:rPr>
            </w:pPr>
            <w:r w:rsidRPr="00572D3B">
              <w:rPr>
                <w:color w:val="000000" w:themeColor="text1"/>
              </w:rPr>
              <w:t>2.47</w:t>
            </w:r>
          </w:p>
        </w:tc>
        <w:tc>
          <w:tcPr>
            <w:tcW w:w="992" w:type="dxa"/>
            <w:tcBorders>
              <w:top w:val="nil"/>
              <w:bottom w:val="nil"/>
            </w:tcBorders>
            <w:shd w:val="clear" w:color="auto" w:fill="auto"/>
          </w:tcPr>
          <w:p w14:paraId="324D3A1C" w14:textId="78AC579D" w:rsidR="008F169A" w:rsidRPr="00572D3B" w:rsidRDefault="008F169A" w:rsidP="00426D8C">
            <w:pPr>
              <w:tabs>
                <w:tab w:val="decimal" w:pos="180"/>
              </w:tabs>
              <w:jc w:val="right"/>
              <w:rPr>
                <w:color w:val="000000" w:themeColor="text1"/>
              </w:rPr>
            </w:pPr>
            <w:r w:rsidRPr="00572D3B">
              <w:rPr>
                <w:color w:val="000000" w:themeColor="text1"/>
              </w:rPr>
              <w:t>-.35</w:t>
            </w:r>
          </w:p>
        </w:tc>
        <w:tc>
          <w:tcPr>
            <w:tcW w:w="284" w:type="dxa"/>
            <w:tcBorders>
              <w:top w:val="nil"/>
              <w:bottom w:val="nil"/>
            </w:tcBorders>
          </w:tcPr>
          <w:p w14:paraId="19782A73"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57BB2474" w14:textId="12A6863A" w:rsidR="008F169A" w:rsidRPr="00572D3B" w:rsidRDefault="008F169A" w:rsidP="00426D8C">
            <w:pPr>
              <w:tabs>
                <w:tab w:val="decimal" w:pos="180"/>
              </w:tabs>
              <w:rPr>
                <w:color w:val="000000" w:themeColor="text1"/>
              </w:rPr>
            </w:pPr>
            <w:r w:rsidRPr="00572D3B">
              <w:rPr>
                <w:color w:val="000000" w:themeColor="text1"/>
              </w:rPr>
              <w:t>.13</w:t>
            </w:r>
          </w:p>
        </w:tc>
        <w:tc>
          <w:tcPr>
            <w:tcW w:w="851" w:type="dxa"/>
            <w:tcBorders>
              <w:top w:val="nil"/>
              <w:bottom w:val="nil"/>
            </w:tcBorders>
            <w:shd w:val="clear" w:color="auto" w:fill="auto"/>
          </w:tcPr>
          <w:p w14:paraId="41725FA4" w14:textId="496E9EA2" w:rsidR="008F169A" w:rsidRPr="00572D3B" w:rsidRDefault="008F169A" w:rsidP="00426D8C">
            <w:pPr>
              <w:tabs>
                <w:tab w:val="decimal" w:pos="180"/>
              </w:tabs>
              <w:rPr>
                <w:color w:val="000000" w:themeColor="text1"/>
              </w:rPr>
            </w:pPr>
            <w:r w:rsidRPr="00572D3B">
              <w:rPr>
                <w:color w:val="000000" w:themeColor="text1"/>
              </w:rPr>
              <w:t>172</w:t>
            </w:r>
          </w:p>
        </w:tc>
        <w:tc>
          <w:tcPr>
            <w:tcW w:w="850" w:type="dxa"/>
            <w:tcBorders>
              <w:top w:val="nil"/>
              <w:bottom w:val="nil"/>
            </w:tcBorders>
            <w:shd w:val="clear" w:color="auto" w:fill="auto"/>
          </w:tcPr>
          <w:p w14:paraId="5BCBE6D3" w14:textId="33C87B3A" w:rsidR="008F169A" w:rsidRPr="00572D3B" w:rsidRDefault="008F169A" w:rsidP="00426D8C">
            <w:pPr>
              <w:tabs>
                <w:tab w:val="decimal" w:pos="180"/>
              </w:tabs>
              <w:rPr>
                <w:color w:val="000000" w:themeColor="text1"/>
              </w:rPr>
            </w:pPr>
            <w:r w:rsidRPr="00572D3B">
              <w:rPr>
                <w:color w:val="000000" w:themeColor="text1"/>
              </w:rPr>
              <w:t>.02</w:t>
            </w:r>
          </w:p>
        </w:tc>
      </w:tr>
      <w:tr w:rsidR="00572D3B" w:rsidRPr="00572D3B" w14:paraId="0C510A95" w14:textId="77777777" w:rsidTr="00D67E4B">
        <w:trPr>
          <w:trHeight w:val="297"/>
        </w:trPr>
        <w:tc>
          <w:tcPr>
            <w:tcW w:w="2260" w:type="dxa"/>
            <w:tcBorders>
              <w:top w:val="nil"/>
              <w:bottom w:val="nil"/>
            </w:tcBorders>
          </w:tcPr>
          <w:p w14:paraId="38DA25B9" w14:textId="0E49DFED" w:rsidR="008F169A" w:rsidRPr="00572D3B" w:rsidRDefault="008F169A" w:rsidP="009A116B">
            <w:pPr>
              <w:rPr>
                <w:color w:val="000000" w:themeColor="text1"/>
              </w:rPr>
            </w:pPr>
            <w:r w:rsidRPr="00572D3B">
              <w:rPr>
                <w:color w:val="000000" w:themeColor="text1"/>
              </w:rPr>
              <w:t>Word-Problem (E)</w:t>
            </w:r>
          </w:p>
        </w:tc>
        <w:tc>
          <w:tcPr>
            <w:tcW w:w="718" w:type="dxa"/>
            <w:tcBorders>
              <w:top w:val="nil"/>
              <w:bottom w:val="nil"/>
            </w:tcBorders>
          </w:tcPr>
          <w:p w14:paraId="23E5F7FC"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0" w:type="dxa"/>
            <w:tcBorders>
              <w:top w:val="nil"/>
              <w:bottom w:val="nil"/>
            </w:tcBorders>
          </w:tcPr>
          <w:p w14:paraId="486746DA" w14:textId="77777777" w:rsidR="008F169A" w:rsidRPr="00572D3B" w:rsidRDefault="008F169A" w:rsidP="00426D8C">
            <w:pPr>
              <w:tabs>
                <w:tab w:val="decimal" w:pos="180"/>
              </w:tabs>
              <w:rPr>
                <w:color w:val="000000" w:themeColor="text1"/>
              </w:rPr>
            </w:pPr>
            <w:r w:rsidRPr="00572D3B">
              <w:rPr>
                <w:color w:val="000000" w:themeColor="text1"/>
              </w:rPr>
              <w:t>9</w:t>
            </w:r>
          </w:p>
        </w:tc>
        <w:tc>
          <w:tcPr>
            <w:tcW w:w="851" w:type="dxa"/>
            <w:tcBorders>
              <w:top w:val="nil"/>
              <w:bottom w:val="nil"/>
            </w:tcBorders>
          </w:tcPr>
          <w:p w14:paraId="3D15FDE6" w14:textId="77777777" w:rsidR="008F169A" w:rsidRPr="00572D3B" w:rsidRDefault="008F169A" w:rsidP="00426D8C">
            <w:pPr>
              <w:tabs>
                <w:tab w:val="decimal" w:pos="180"/>
              </w:tabs>
              <w:jc w:val="right"/>
              <w:rPr>
                <w:color w:val="000000" w:themeColor="text1"/>
              </w:rPr>
            </w:pPr>
            <w:r w:rsidRPr="00572D3B">
              <w:rPr>
                <w:color w:val="000000" w:themeColor="text1"/>
              </w:rPr>
              <w:t>3.22</w:t>
            </w:r>
          </w:p>
        </w:tc>
        <w:tc>
          <w:tcPr>
            <w:tcW w:w="850" w:type="dxa"/>
            <w:tcBorders>
              <w:top w:val="nil"/>
              <w:bottom w:val="nil"/>
            </w:tcBorders>
          </w:tcPr>
          <w:p w14:paraId="0FBA3F31" w14:textId="77777777" w:rsidR="008F169A" w:rsidRPr="00572D3B" w:rsidRDefault="008F169A" w:rsidP="00426D8C">
            <w:pPr>
              <w:tabs>
                <w:tab w:val="decimal" w:pos="180"/>
              </w:tabs>
              <w:jc w:val="right"/>
              <w:rPr>
                <w:color w:val="000000" w:themeColor="text1"/>
              </w:rPr>
            </w:pPr>
            <w:r w:rsidRPr="00572D3B">
              <w:rPr>
                <w:color w:val="000000" w:themeColor="text1"/>
              </w:rPr>
              <w:t>2.13</w:t>
            </w:r>
          </w:p>
        </w:tc>
        <w:tc>
          <w:tcPr>
            <w:tcW w:w="989" w:type="dxa"/>
            <w:tcBorders>
              <w:top w:val="nil"/>
              <w:bottom w:val="nil"/>
            </w:tcBorders>
          </w:tcPr>
          <w:p w14:paraId="7716FE15" w14:textId="77777777" w:rsidR="008F169A" w:rsidRPr="00572D3B" w:rsidRDefault="008F169A" w:rsidP="00426D8C">
            <w:pPr>
              <w:tabs>
                <w:tab w:val="decimal" w:pos="180"/>
              </w:tabs>
              <w:jc w:val="right"/>
              <w:rPr>
                <w:color w:val="000000" w:themeColor="text1"/>
              </w:rPr>
            </w:pPr>
            <w:r w:rsidRPr="00572D3B">
              <w:rPr>
                <w:color w:val="000000" w:themeColor="text1"/>
              </w:rPr>
              <w:t>2.92</w:t>
            </w:r>
          </w:p>
        </w:tc>
        <w:tc>
          <w:tcPr>
            <w:tcW w:w="712" w:type="dxa"/>
            <w:tcBorders>
              <w:top w:val="nil"/>
              <w:bottom w:val="nil"/>
            </w:tcBorders>
          </w:tcPr>
          <w:p w14:paraId="481E702D"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nil"/>
              <w:bottom w:val="nil"/>
            </w:tcBorders>
          </w:tcPr>
          <w:p w14:paraId="52C254A0" w14:textId="77777777" w:rsidR="008F169A" w:rsidRPr="00572D3B" w:rsidRDefault="008F169A" w:rsidP="00426D8C">
            <w:pPr>
              <w:tabs>
                <w:tab w:val="decimal" w:pos="180"/>
              </w:tabs>
              <w:rPr>
                <w:color w:val="000000" w:themeColor="text1"/>
              </w:rPr>
            </w:pPr>
            <w:r w:rsidRPr="00572D3B">
              <w:rPr>
                <w:color w:val="000000" w:themeColor="text1"/>
              </w:rPr>
              <w:t>9</w:t>
            </w:r>
          </w:p>
        </w:tc>
        <w:tc>
          <w:tcPr>
            <w:tcW w:w="850" w:type="dxa"/>
            <w:tcBorders>
              <w:top w:val="nil"/>
              <w:bottom w:val="nil"/>
            </w:tcBorders>
          </w:tcPr>
          <w:p w14:paraId="043555A5" w14:textId="77777777" w:rsidR="008F169A" w:rsidRPr="00572D3B" w:rsidRDefault="008F169A" w:rsidP="00426D8C">
            <w:pPr>
              <w:tabs>
                <w:tab w:val="decimal" w:pos="180"/>
              </w:tabs>
              <w:jc w:val="right"/>
              <w:rPr>
                <w:color w:val="000000" w:themeColor="text1"/>
              </w:rPr>
            </w:pPr>
            <w:r w:rsidRPr="00572D3B">
              <w:rPr>
                <w:color w:val="000000" w:themeColor="text1"/>
              </w:rPr>
              <w:t>3.61</w:t>
            </w:r>
          </w:p>
        </w:tc>
        <w:tc>
          <w:tcPr>
            <w:tcW w:w="851" w:type="dxa"/>
            <w:tcBorders>
              <w:top w:val="nil"/>
              <w:bottom w:val="nil"/>
            </w:tcBorders>
          </w:tcPr>
          <w:p w14:paraId="0D23546A" w14:textId="77777777" w:rsidR="008F169A" w:rsidRPr="00572D3B" w:rsidRDefault="008F169A" w:rsidP="00426D8C">
            <w:pPr>
              <w:tabs>
                <w:tab w:val="decimal" w:pos="180"/>
              </w:tabs>
              <w:jc w:val="right"/>
              <w:rPr>
                <w:color w:val="000000" w:themeColor="text1"/>
              </w:rPr>
            </w:pPr>
            <w:r w:rsidRPr="00572D3B">
              <w:rPr>
                <w:color w:val="000000" w:themeColor="text1"/>
              </w:rPr>
              <w:t>2.29</w:t>
            </w:r>
          </w:p>
        </w:tc>
        <w:tc>
          <w:tcPr>
            <w:tcW w:w="992" w:type="dxa"/>
            <w:tcBorders>
              <w:top w:val="nil"/>
              <w:bottom w:val="nil"/>
            </w:tcBorders>
          </w:tcPr>
          <w:p w14:paraId="1F6A2633" w14:textId="77777777" w:rsidR="008F169A" w:rsidRPr="00572D3B" w:rsidRDefault="008F169A" w:rsidP="00426D8C">
            <w:pPr>
              <w:tabs>
                <w:tab w:val="decimal" w:pos="180"/>
              </w:tabs>
              <w:jc w:val="right"/>
              <w:rPr>
                <w:color w:val="000000" w:themeColor="text1"/>
              </w:rPr>
            </w:pPr>
            <w:r w:rsidRPr="00572D3B">
              <w:rPr>
                <w:color w:val="000000" w:themeColor="text1"/>
              </w:rPr>
              <w:t>2.58</w:t>
            </w:r>
          </w:p>
        </w:tc>
        <w:tc>
          <w:tcPr>
            <w:tcW w:w="284" w:type="dxa"/>
            <w:tcBorders>
              <w:top w:val="nil"/>
              <w:bottom w:val="nil"/>
            </w:tcBorders>
          </w:tcPr>
          <w:p w14:paraId="76FE6BEA" w14:textId="77777777" w:rsidR="008F169A" w:rsidRPr="00572D3B" w:rsidRDefault="008F169A" w:rsidP="00426D8C">
            <w:pPr>
              <w:tabs>
                <w:tab w:val="decimal" w:pos="180"/>
              </w:tabs>
              <w:rPr>
                <w:color w:val="000000" w:themeColor="text1"/>
              </w:rPr>
            </w:pPr>
          </w:p>
        </w:tc>
        <w:tc>
          <w:tcPr>
            <w:tcW w:w="850" w:type="dxa"/>
            <w:tcBorders>
              <w:top w:val="nil"/>
              <w:bottom w:val="nil"/>
            </w:tcBorders>
          </w:tcPr>
          <w:p w14:paraId="46483523" w14:textId="32014D47" w:rsidR="008F169A" w:rsidRPr="00572D3B" w:rsidRDefault="008F169A" w:rsidP="00426D8C">
            <w:pPr>
              <w:tabs>
                <w:tab w:val="decimal" w:pos="180"/>
              </w:tabs>
              <w:rPr>
                <w:color w:val="000000" w:themeColor="text1"/>
              </w:rPr>
            </w:pPr>
            <w:r w:rsidRPr="00572D3B">
              <w:rPr>
                <w:color w:val="000000" w:themeColor="text1"/>
              </w:rPr>
              <w:t>-1.78</w:t>
            </w:r>
          </w:p>
        </w:tc>
        <w:tc>
          <w:tcPr>
            <w:tcW w:w="851" w:type="dxa"/>
            <w:tcBorders>
              <w:top w:val="nil"/>
              <w:bottom w:val="nil"/>
            </w:tcBorders>
          </w:tcPr>
          <w:p w14:paraId="5B2B6BE9" w14:textId="77777777" w:rsidR="008F169A" w:rsidRPr="00572D3B" w:rsidRDefault="008F169A" w:rsidP="00426D8C">
            <w:pPr>
              <w:tabs>
                <w:tab w:val="decimal" w:pos="180"/>
              </w:tabs>
              <w:rPr>
                <w:color w:val="000000" w:themeColor="text1"/>
              </w:rPr>
            </w:pPr>
            <w:r w:rsidRPr="00572D3B">
              <w:rPr>
                <w:color w:val="000000" w:themeColor="text1"/>
              </w:rPr>
              <w:t>180</w:t>
            </w:r>
          </w:p>
        </w:tc>
        <w:tc>
          <w:tcPr>
            <w:tcW w:w="850" w:type="dxa"/>
            <w:tcBorders>
              <w:top w:val="nil"/>
              <w:bottom w:val="nil"/>
            </w:tcBorders>
          </w:tcPr>
          <w:p w14:paraId="2BD7AE93" w14:textId="77777777" w:rsidR="008F169A" w:rsidRPr="00572D3B" w:rsidRDefault="008F169A" w:rsidP="00426D8C">
            <w:pPr>
              <w:tabs>
                <w:tab w:val="decimal" w:pos="180"/>
              </w:tabs>
              <w:rPr>
                <w:color w:val="000000" w:themeColor="text1"/>
              </w:rPr>
            </w:pPr>
            <w:r w:rsidRPr="00572D3B">
              <w:rPr>
                <w:color w:val="000000" w:themeColor="text1"/>
              </w:rPr>
              <w:t>.18</w:t>
            </w:r>
          </w:p>
        </w:tc>
      </w:tr>
      <w:tr w:rsidR="00CE664A" w:rsidRPr="00572D3B" w14:paraId="431B2480" w14:textId="77777777" w:rsidTr="00D67E4B">
        <w:trPr>
          <w:trHeight w:val="283"/>
        </w:trPr>
        <w:tc>
          <w:tcPr>
            <w:tcW w:w="2260" w:type="dxa"/>
            <w:tcBorders>
              <w:top w:val="nil"/>
              <w:bottom w:val="nil"/>
            </w:tcBorders>
            <w:shd w:val="clear" w:color="auto" w:fill="auto"/>
          </w:tcPr>
          <w:p w14:paraId="1C0FAD0E" w14:textId="7A209B5A" w:rsidR="008F169A" w:rsidRPr="00572D3B" w:rsidRDefault="008F169A" w:rsidP="009A116B">
            <w:pPr>
              <w:rPr>
                <w:color w:val="000000" w:themeColor="text1"/>
              </w:rPr>
            </w:pPr>
            <w:r w:rsidRPr="00572D3B">
              <w:rPr>
                <w:color w:val="000000" w:themeColor="text1"/>
              </w:rPr>
              <w:t>Word-Problem (F)</w:t>
            </w:r>
          </w:p>
        </w:tc>
        <w:tc>
          <w:tcPr>
            <w:tcW w:w="718" w:type="dxa"/>
            <w:tcBorders>
              <w:top w:val="nil"/>
              <w:bottom w:val="nil"/>
            </w:tcBorders>
            <w:shd w:val="clear" w:color="auto" w:fill="auto"/>
          </w:tcPr>
          <w:p w14:paraId="206EAB09"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50A42D8B" w14:textId="77777777"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45740CF4"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850" w:type="dxa"/>
            <w:tcBorders>
              <w:top w:val="nil"/>
              <w:bottom w:val="nil"/>
            </w:tcBorders>
            <w:shd w:val="clear" w:color="auto" w:fill="auto"/>
          </w:tcPr>
          <w:p w14:paraId="1021D638"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989" w:type="dxa"/>
            <w:tcBorders>
              <w:top w:val="nil"/>
              <w:bottom w:val="nil"/>
            </w:tcBorders>
            <w:shd w:val="clear" w:color="auto" w:fill="auto"/>
          </w:tcPr>
          <w:p w14:paraId="7D23D332"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712" w:type="dxa"/>
            <w:tcBorders>
              <w:top w:val="nil"/>
              <w:bottom w:val="nil"/>
            </w:tcBorders>
            <w:shd w:val="clear" w:color="auto" w:fill="auto"/>
          </w:tcPr>
          <w:p w14:paraId="626A0F7C"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nil"/>
              <w:bottom w:val="nil"/>
            </w:tcBorders>
            <w:shd w:val="clear" w:color="auto" w:fill="auto"/>
          </w:tcPr>
          <w:p w14:paraId="19E0FEA9" w14:textId="77777777" w:rsidR="008F169A" w:rsidRPr="00572D3B" w:rsidRDefault="008F169A" w:rsidP="00426D8C">
            <w:pPr>
              <w:tabs>
                <w:tab w:val="decimal" w:pos="180"/>
              </w:tabs>
              <w:rPr>
                <w:color w:val="000000" w:themeColor="text1"/>
              </w:rPr>
            </w:pPr>
            <w:r w:rsidRPr="00572D3B">
              <w:rPr>
                <w:color w:val="000000" w:themeColor="text1"/>
              </w:rPr>
              <w:t>10</w:t>
            </w:r>
          </w:p>
        </w:tc>
        <w:tc>
          <w:tcPr>
            <w:tcW w:w="850" w:type="dxa"/>
            <w:tcBorders>
              <w:top w:val="nil"/>
              <w:bottom w:val="nil"/>
            </w:tcBorders>
            <w:shd w:val="clear" w:color="auto" w:fill="auto"/>
          </w:tcPr>
          <w:p w14:paraId="67966179" w14:textId="77777777" w:rsidR="008F169A" w:rsidRPr="00572D3B" w:rsidRDefault="008F169A" w:rsidP="00426D8C">
            <w:pPr>
              <w:tabs>
                <w:tab w:val="decimal" w:pos="180"/>
              </w:tabs>
              <w:jc w:val="right"/>
              <w:rPr>
                <w:color w:val="000000" w:themeColor="text1"/>
              </w:rPr>
            </w:pPr>
            <w:r w:rsidRPr="00572D3B">
              <w:rPr>
                <w:color w:val="000000" w:themeColor="text1"/>
              </w:rPr>
              <w:t>3.39</w:t>
            </w:r>
          </w:p>
        </w:tc>
        <w:tc>
          <w:tcPr>
            <w:tcW w:w="851" w:type="dxa"/>
            <w:tcBorders>
              <w:top w:val="nil"/>
              <w:bottom w:val="nil"/>
            </w:tcBorders>
            <w:shd w:val="clear" w:color="auto" w:fill="auto"/>
          </w:tcPr>
          <w:p w14:paraId="0F26551F" w14:textId="77777777" w:rsidR="008F169A" w:rsidRPr="00572D3B" w:rsidRDefault="008F169A" w:rsidP="00426D8C">
            <w:pPr>
              <w:tabs>
                <w:tab w:val="decimal" w:pos="180"/>
              </w:tabs>
              <w:jc w:val="right"/>
              <w:rPr>
                <w:color w:val="000000" w:themeColor="text1"/>
              </w:rPr>
            </w:pPr>
            <w:r w:rsidRPr="00572D3B">
              <w:rPr>
                <w:color w:val="000000" w:themeColor="text1"/>
              </w:rPr>
              <w:t>2.10</w:t>
            </w:r>
          </w:p>
        </w:tc>
        <w:tc>
          <w:tcPr>
            <w:tcW w:w="992" w:type="dxa"/>
            <w:tcBorders>
              <w:top w:val="nil"/>
              <w:bottom w:val="nil"/>
            </w:tcBorders>
            <w:shd w:val="clear" w:color="auto" w:fill="auto"/>
          </w:tcPr>
          <w:p w14:paraId="4C9C4AE5" w14:textId="77777777" w:rsidR="008F169A" w:rsidRPr="00572D3B" w:rsidRDefault="008F169A" w:rsidP="00426D8C">
            <w:pPr>
              <w:tabs>
                <w:tab w:val="decimal" w:pos="180"/>
              </w:tabs>
              <w:jc w:val="right"/>
              <w:rPr>
                <w:color w:val="000000" w:themeColor="text1"/>
              </w:rPr>
            </w:pPr>
            <w:r w:rsidRPr="00572D3B">
              <w:rPr>
                <w:color w:val="000000" w:themeColor="text1"/>
              </w:rPr>
              <w:t>2.76</w:t>
            </w:r>
          </w:p>
        </w:tc>
        <w:tc>
          <w:tcPr>
            <w:tcW w:w="284" w:type="dxa"/>
            <w:tcBorders>
              <w:top w:val="nil"/>
              <w:bottom w:val="nil"/>
            </w:tcBorders>
          </w:tcPr>
          <w:p w14:paraId="34BE25C8"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22F21BB8" w14:textId="197EE905"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3D1E243B"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4860C2BA" w14:textId="77777777" w:rsidR="008F169A" w:rsidRPr="00572D3B" w:rsidRDefault="008F169A" w:rsidP="00426D8C">
            <w:pPr>
              <w:tabs>
                <w:tab w:val="decimal" w:pos="180"/>
              </w:tabs>
              <w:rPr>
                <w:color w:val="000000" w:themeColor="text1"/>
              </w:rPr>
            </w:pPr>
            <w:r w:rsidRPr="00572D3B">
              <w:rPr>
                <w:color w:val="000000" w:themeColor="text1"/>
              </w:rPr>
              <w:t>-</w:t>
            </w:r>
          </w:p>
        </w:tc>
      </w:tr>
      <w:tr w:rsidR="00572D3B" w:rsidRPr="00572D3B" w14:paraId="5C8B9786" w14:textId="77777777" w:rsidTr="00D67E4B">
        <w:trPr>
          <w:trHeight w:val="355"/>
        </w:trPr>
        <w:tc>
          <w:tcPr>
            <w:tcW w:w="2260" w:type="dxa"/>
            <w:tcBorders>
              <w:top w:val="nil"/>
              <w:bottom w:val="nil"/>
            </w:tcBorders>
          </w:tcPr>
          <w:p w14:paraId="03540E8E" w14:textId="47A1BD7F" w:rsidR="008F169A" w:rsidRPr="00572D3B" w:rsidRDefault="008F169A" w:rsidP="009A116B">
            <w:pPr>
              <w:rPr>
                <w:color w:val="000000" w:themeColor="text1"/>
              </w:rPr>
            </w:pPr>
            <w:r w:rsidRPr="00572D3B">
              <w:rPr>
                <w:color w:val="000000" w:themeColor="text1"/>
              </w:rPr>
              <w:t>Transcoding (E)</w:t>
            </w:r>
          </w:p>
        </w:tc>
        <w:tc>
          <w:tcPr>
            <w:tcW w:w="718" w:type="dxa"/>
            <w:tcBorders>
              <w:top w:val="nil"/>
              <w:bottom w:val="nil"/>
            </w:tcBorders>
          </w:tcPr>
          <w:p w14:paraId="4ABF1F13" w14:textId="340E62FE" w:rsidR="008F169A" w:rsidRPr="00572D3B" w:rsidRDefault="008F169A" w:rsidP="00426D8C">
            <w:pPr>
              <w:tabs>
                <w:tab w:val="decimal" w:pos="180"/>
              </w:tabs>
              <w:spacing w:line="259" w:lineRule="auto"/>
              <w:rPr>
                <w:color w:val="000000" w:themeColor="text1"/>
              </w:rPr>
            </w:pPr>
            <w:r w:rsidRPr="00572D3B">
              <w:rPr>
                <w:color w:val="000000" w:themeColor="text1"/>
              </w:rPr>
              <w:t>1</w:t>
            </w:r>
          </w:p>
        </w:tc>
        <w:tc>
          <w:tcPr>
            <w:tcW w:w="850" w:type="dxa"/>
            <w:tcBorders>
              <w:top w:val="nil"/>
              <w:bottom w:val="nil"/>
            </w:tcBorders>
          </w:tcPr>
          <w:p w14:paraId="2117EC4E" w14:textId="2B4BA282" w:rsidR="008F169A" w:rsidRPr="00572D3B" w:rsidRDefault="008F169A" w:rsidP="00426D8C">
            <w:pPr>
              <w:tabs>
                <w:tab w:val="decimal" w:pos="180"/>
              </w:tabs>
              <w:spacing w:line="259" w:lineRule="auto"/>
              <w:rPr>
                <w:color w:val="000000" w:themeColor="text1"/>
              </w:rPr>
            </w:pPr>
            <w:r w:rsidRPr="00572D3B">
              <w:rPr>
                <w:color w:val="000000" w:themeColor="text1"/>
              </w:rPr>
              <w:t>20</w:t>
            </w:r>
          </w:p>
        </w:tc>
        <w:tc>
          <w:tcPr>
            <w:tcW w:w="851" w:type="dxa"/>
            <w:tcBorders>
              <w:top w:val="nil"/>
              <w:bottom w:val="nil"/>
            </w:tcBorders>
          </w:tcPr>
          <w:p w14:paraId="2DD132FF" w14:textId="647CB1C7" w:rsidR="008F169A" w:rsidRPr="00572D3B" w:rsidRDefault="008F169A" w:rsidP="00426D8C">
            <w:pPr>
              <w:tabs>
                <w:tab w:val="decimal" w:pos="180"/>
              </w:tabs>
              <w:jc w:val="right"/>
              <w:rPr>
                <w:color w:val="000000" w:themeColor="text1"/>
              </w:rPr>
            </w:pPr>
            <w:r w:rsidRPr="00572D3B">
              <w:rPr>
                <w:color w:val="000000" w:themeColor="text1"/>
              </w:rPr>
              <w:t>15.82</w:t>
            </w:r>
          </w:p>
        </w:tc>
        <w:tc>
          <w:tcPr>
            <w:tcW w:w="850" w:type="dxa"/>
            <w:tcBorders>
              <w:top w:val="nil"/>
              <w:bottom w:val="nil"/>
            </w:tcBorders>
          </w:tcPr>
          <w:p w14:paraId="4D9E1F20" w14:textId="2E442DCC" w:rsidR="008F169A" w:rsidRPr="00572D3B" w:rsidRDefault="008F169A" w:rsidP="00426D8C">
            <w:pPr>
              <w:tabs>
                <w:tab w:val="decimal" w:pos="180"/>
              </w:tabs>
              <w:spacing w:line="259" w:lineRule="auto"/>
              <w:jc w:val="right"/>
              <w:rPr>
                <w:color w:val="000000" w:themeColor="text1"/>
              </w:rPr>
            </w:pPr>
            <w:r w:rsidRPr="00572D3B">
              <w:rPr>
                <w:color w:val="000000" w:themeColor="text1"/>
              </w:rPr>
              <w:t>5.45</w:t>
            </w:r>
          </w:p>
        </w:tc>
        <w:tc>
          <w:tcPr>
            <w:tcW w:w="989" w:type="dxa"/>
            <w:tcBorders>
              <w:top w:val="nil"/>
              <w:bottom w:val="nil"/>
            </w:tcBorders>
          </w:tcPr>
          <w:p w14:paraId="461CFB32" w14:textId="118F0481" w:rsidR="008F169A" w:rsidRPr="00572D3B" w:rsidRDefault="008F169A" w:rsidP="00426D8C">
            <w:pPr>
              <w:tabs>
                <w:tab w:val="decimal" w:pos="180"/>
              </w:tabs>
              <w:jc w:val="right"/>
              <w:rPr>
                <w:color w:val="000000" w:themeColor="text1"/>
              </w:rPr>
            </w:pPr>
            <w:r w:rsidRPr="00572D3B">
              <w:rPr>
                <w:color w:val="000000" w:themeColor="text1"/>
              </w:rPr>
              <w:t>-5.04</w:t>
            </w:r>
          </w:p>
        </w:tc>
        <w:tc>
          <w:tcPr>
            <w:tcW w:w="712" w:type="dxa"/>
            <w:tcBorders>
              <w:top w:val="nil"/>
              <w:bottom w:val="nil"/>
            </w:tcBorders>
          </w:tcPr>
          <w:p w14:paraId="60DD8E92" w14:textId="0A6395E3" w:rsidR="008F169A" w:rsidRPr="00572D3B" w:rsidRDefault="008F169A" w:rsidP="00426D8C">
            <w:pPr>
              <w:tabs>
                <w:tab w:val="decimal" w:pos="180"/>
              </w:tabs>
              <w:spacing w:line="259" w:lineRule="auto"/>
              <w:rPr>
                <w:color w:val="000000" w:themeColor="text1"/>
              </w:rPr>
            </w:pPr>
            <w:r w:rsidRPr="00572D3B">
              <w:rPr>
                <w:color w:val="000000" w:themeColor="text1"/>
              </w:rPr>
              <w:t>3</w:t>
            </w:r>
          </w:p>
        </w:tc>
        <w:tc>
          <w:tcPr>
            <w:tcW w:w="851" w:type="dxa"/>
            <w:tcBorders>
              <w:top w:val="nil"/>
              <w:bottom w:val="nil"/>
            </w:tcBorders>
          </w:tcPr>
          <w:p w14:paraId="2EB355F9" w14:textId="39859391" w:rsidR="008F169A" w:rsidRPr="00572D3B" w:rsidRDefault="008F169A" w:rsidP="00426D8C">
            <w:pPr>
              <w:tabs>
                <w:tab w:val="decimal" w:pos="180"/>
              </w:tabs>
              <w:spacing w:line="259" w:lineRule="auto"/>
              <w:rPr>
                <w:color w:val="000000" w:themeColor="text1"/>
              </w:rPr>
            </w:pPr>
            <w:r w:rsidRPr="00572D3B">
              <w:rPr>
                <w:color w:val="000000" w:themeColor="text1"/>
              </w:rPr>
              <w:t>20</w:t>
            </w:r>
          </w:p>
        </w:tc>
        <w:tc>
          <w:tcPr>
            <w:tcW w:w="850" w:type="dxa"/>
            <w:tcBorders>
              <w:top w:val="nil"/>
              <w:bottom w:val="nil"/>
            </w:tcBorders>
          </w:tcPr>
          <w:p w14:paraId="30F6109E" w14:textId="1605000E" w:rsidR="008F169A" w:rsidRPr="00572D3B" w:rsidRDefault="008F169A" w:rsidP="00426D8C">
            <w:pPr>
              <w:tabs>
                <w:tab w:val="decimal" w:pos="180"/>
              </w:tabs>
              <w:jc w:val="right"/>
              <w:rPr>
                <w:color w:val="000000" w:themeColor="text1"/>
              </w:rPr>
            </w:pPr>
            <w:r w:rsidRPr="00572D3B">
              <w:rPr>
                <w:color w:val="000000" w:themeColor="text1"/>
              </w:rPr>
              <w:t>15.40</w:t>
            </w:r>
          </w:p>
        </w:tc>
        <w:tc>
          <w:tcPr>
            <w:tcW w:w="851" w:type="dxa"/>
            <w:tcBorders>
              <w:top w:val="nil"/>
              <w:bottom w:val="nil"/>
            </w:tcBorders>
          </w:tcPr>
          <w:p w14:paraId="6AE84B19" w14:textId="280C7D3C" w:rsidR="008F169A" w:rsidRPr="00572D3B" w:rsidRDefault="008F169A" w:rsidP="00426D8C">
            <w:pPr>
              <w:tabs>
                <w:tab w:val="decimal" w:pos="180"/>
              </w:tabs>
              <w:jc w:val="right"/>
              <w:rPr>
                <w:color w:val="000000" w:themeColor="text1"/>
              </w:rPr>
            </w:pPr>
            <w:r w:rsidRPr="00572D3B">
              <w:rPr>
                <w:color w:val="000000" w:themeColor="text1"/>
              </w:rPr>
              <w:t>5.17</w:t>
            </w:r>
          </w:p>
        </w:tc>
        <w:tc>
          <w:tcPr>
            <w:tcW w:w="992" w:type="dxa"/>
            <w:tcBorders>
              <w:top w:val="nil"/>
              <w:bottom w:val="nil"/>
            </w:tcBorders>
          </w:tcPr>
          <w:p w14:paraId="6C95E5C8" w14:textId="2FDD72D8" w:rsidR="008F169A" w:rsidRPr="00572D3B" w:rsidRDefault="008F169A" w:rsidP="00426D8C">
            <w:pPr>
              <w:tabs>
                <w:tab w:val="decimal" w:pos="180"/>
              </w:tabs>
              <w:jc w:val="right"/>
              <w:rPr>
                <w:color w:val="000000" w:themeColor="text1"/>
              </w:rPr>
            </w:pPr>
            <w:r w:rsidRPr="00572D3B">
              <w:rPr>
                <w:color w:val="000000" w:themeColor="text1"/>
              </w:rPr>
              <w:t>-4.88</w:t>
            </w:r>
          </w:p>
        </w:tc>
        <w:tc>
          <w:tcPr>
            <w:tcW w:w="284" w:type="dxa"/>
            <w:tcBorders>
              <w:top w:val="nil"/>
              <w:bottom w:val="nil"/>
            </w:tcBorders>
          </w:tcPr>
          <w:p w14:paraId="377C7315" w14:textId="77777777" w:rsidR="008F169A" w:rsidRPr="00572D3B" w:rsidRDefault="008F169A" w:rsidP="00426D8C">
            <w:pPr>
              <w:tabs>
                <w:tab w:val="decimal" w:pos="180"/>
              </w:tabs>
              <w:rPr>
                <w:color w:val="000000" w:themeColor="text1"/>
              </w:rPr>
            </w:pPr>
          </w:p>
        </w:tc>
        <w:tc>
          <w:tcPr>
            <w:tcW w:w="850" w:type="dxa"/>
            <w:tcBorders>
              <w:top w:val="nil"/>
              <w:bottom w:val="nil"/>
            </w:tcBorders>
          </w:tcPr>
          <w:p w14:paraId="4D9D127B" w14:textId="7DBC2FA3" w:rsidR="008F169A" w:rsidRPr="00572D3B" w:rsidRDefault="008F169A" w:rsidP="00426D8C">
            <w:pPr>
              <w:tabs>
                <w:tab w:val="decimal" w:pos="180"/>
              </w:tabs>
              <w:rPr>
                <w:color w:val="000000" w:themeColor="text1"/>
              </w:rPr>
            </w:pPr>
            <w:r w:rsidRPr="00572D3B">
              <w:rPr>
                <w:color w:val="000000" w:themeColor="text1"/>
              </w:rPr>
              <w:t>.87</w:t>
            </w:r>
          </w:p>
        </w:tc>
        <w:tc>
          <w:tcPr>
            <w:tcW w:w="851" w:type="dxa"/>
            <w:tcBorders>
              <w:top w:val="nil"/>
              <w:bottom w:val="nil"/>
            </w:tcBorders>
          </w:tcPr>
          <w:p w14:paraId="1DDAD705" w14:textId="77777777" w:rsidR="008F169A" w:rsidRPr="00572D3B" w:rsidRDefault="008F169A" w:rsidP="00426D8C">
            <w:pPr>
              <w:tabs>
                <w:tab w:val="decimal" w:pos="180"/>
              </w:tabs>
              <w:rPr>
                <w:color w:val="000000" w:themeColor="text1"/>
              </w:rPr>
            </w:pPr>
            <w:r w:rsidRPr="00572D3B">
              <w:rPr>
                <w:color w:val="000000" w:themeColor="text1"/>
              </w:rPr>
              <w:t>180</w:t>
            </w:r>
          </w:p>
        </w:tc>
        <w:tc>
          <w:tcPr>
            <w:tcW w:w="850" w:type="dxa"/>
            <w:tcBorders>
              <w:top w:val="nil"/>
              <w:bottom w:val="nil"/>
            </w:tcBorders>
          </w:tcPr>
          <w:p w14:paraId="6F77A897" w14:textId="2F345A78" w:rsidR="008F169A" w:rsidRPr="00572D3B" w:rsidRDefault="008F169A" w:rsidP="00426D8C">
            <w:pPr>
              <w:tabs>
                <w:tab w:val="decimal" w:pos="180"/>
              </w:tabs>
              <w:rPr>
                <w:color w:val="000000" w:themeColor="text1"/>
              </w:rPr>
            </w:pPr>
            <w:r w:rsidRPr="00572D3B">
              <w:rPr>
                <w:color w:val="000000" w:themeColor="text1"/>
              </w:rPr>
              <w:t>.08</w:t>
            </w:r>
          </w:p>
        </w:tc>
      </w:tr>
      <w:tr w:rsidR="00CE664A" w:rsidRPr="00572D3B" w14:paraId="3E5A82A0" w14:textId="77777777" w:rsidTr="00D67E4B">
        <w:trPr>
          <w:trHeight w:val="275"/>
        </w:trPr>
        <w:tc>
          <w:tcPr>
            <w:tcW w:w="2260" w:type="dxa"/>
            <w:tcBorders>
              <w:top w:val="nil"/>
              <w:bottom w:val="nil"/>
            </w:tcBorders>
            <w:shd w:val="clear" w:color="auto" w:fill="auto"/>
          </w:tcPr>
          <w:p w14:paraId="7240D475" w14:textId="3DA21DAF" w:rsidR="008F169A" w:rsidRPr="00572D3B" w:rsidRDefault="008F169A" w:rsidP="009A116B">
            <w:pPr>
              <w:rPr>
                <w:color w:val="000000" w:themeColor="text1"/>
              </w:rPr>
            </w:pPr>
            <w:r w:rsidRPr="00572D3B">
              <w:rPr>
                <w:color w:val="000000" w:themeColor="text1"/>
              </w:rPr>
              <w:t>Transcoding (F)</w:t>
            </w:r>
          </w:p>
        </w:tc>
        <w:tc>
          <w:tcPr>
            <w:tcW w:w="718" w:type="dxa"/>
            <w:tcBorders>
              <w:top w:val="nil"/>
              <w:bottom w:val="nil"/>
            </w:tcBorders>
            <w:shd w:val="clear" w:color="auto" w:fill="auto"/>
          </w:tcPr>
          <w:p w14:paraId="3C23721B"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36DD5B56" w14:textId="77777777"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6505D0CD"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850" w:type="dxa"/>
            <w:tcBorders>
              <w:top w:val="nil"/>
              <w:bottom w:val="nil"/>
            </w:tcBorders>
            <w:shd w:val="clear" w:color="auto" w:fill="auto"/>
          </w:tcPr>
          <w:p w14:paraId="2B282B28"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989" w:type="dxa"/>
            <w:tcBorders>
              <w:top w:val="nil"/>
              <w:bottom w:val="nil"/>
            </w:tcBorders>
            <w:shd w:val="clear" w:color="auto" w:fill="auto"/>
          </w:tcPr>
          <w:p w14:paraId="3F0C5979"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712" w:type="dxa"/>
            <w:tcBorders>
              <w:top w:val="nil"/>
              <w:bottom w:val="nil"/>
            </w:tcBorders>
            <w:shd w:val="clear" w:color="auto" w:fill="auto"/>
          </w:tcPr>
          <w:p w14:paraId="57D15CC9" w14:textId="7C888FDF" w:rsidR="008F169A" w:rsidRPr="00572D3B" w:rsidRDefault="008F169A" w:rsidP="00426D8C">
            <w:pPr>
              <w:tabs>
                <w:tab w:val="decimal" w:pos="180"/>
              </w:tabs>
              <w:spacing w:line="259" w:lineRule="auto"/>
              <w:rPr>
                <w:color w:val="000000" w:themeColor="text1"/>
              </w:rPr>
            </w:pPr>
            <w:r w:rsidRPr="00572D3B">
              <w:rPr>
                <w:color w:val="000000" w:themeColor="text1"/>
              </w:rPr>
              <w:t>2</w:t>
            </w:r>
          </w:p>
        </w:tc>
        <w:tc>
          <w:tcPr>
            <w:tcW w:w="851" w:type="dxa"/>
            <w:tcBorders>
              <w:top w:val="nil"/>
              <w:bottom w:val="nil"/>
            </w:tcBorders>
            <w:shd w:val="clear" w:color="auto" w:fill="auto"/>
          </w:tcPr>
          <w:p w14:paraId="15E15F18" w14:textId="46C244BD" w:rsidR="008F169A" w:rsidRPr="00572D3B" w:rsidRDefault="008F169A" w:rsidP="00426D8C">
            <w:pPr>
              <w:tabs>
                <w:tab w:val="decimal" w:pos="180"/>
              </w:tabs>
              <w:spacing w:line="259" w:lineRule="auto"/>
              <w:rPr>
                <w:color w:val="000000" w:themeColor="text1"/>
              </w:rPr>
            </w:pPr>
            <w:r w:rsidRPr="00572D3B">
              <w:rPr>
                <w:color w:val="000000" w:themeColor="text1"/>
              </w:rPr>
              <w:t>20</w:t>
            </w:r>
          </w:p>
        </w:tc>
        <w:tc>
          <w:tcPr>
            <w:tcW w:w="850" w:type="dxa"/>
            <w:tcBorders>
              <w:top w:val="nil"/>
              <w:bottom w:val="nil"/>
            </w:tcBorders>
            <w:shd w:val="clear" w:color="auto" w:fill="auto"/>
          </w:tcPr>
          <w:p w14:paraId="0209C78E" w14:textId="69ADDB76" w:rsidR="008F169A" w:rsidRPr="00572D3B" w:rsidRDefault="008F169A" w:rsidP="00426D8C">
            <w:pPr>
              <w:tabs>
                <w:tab w:val="decimal" w:pos="180"/>
              </w:tabs>
              <w:jc w:val="right"/>
              <w:rPr>
                <w:color w:val="000000" w:themeColor="text1"/>
              </w:rPr>
            </w:pPr>
            <w:r w:rsidRPr="00572D3B">
              <w:rPr>
                <w:color w:val="000000" w:themeColor="text1"/>
              </w:rPr>
              <w:t>12.14</w:t>
            </w:r>
          </w:p>
        </w:tc>
        <w:tc>
          <w:tcPr>
            <w:tcW w:w="851" w:type="dxa"/>
            <w:tcBorders>
              <w:top w:val="nil"/>
              <w:bottom w:val="nil"/>
            </w:tcBorders>
            <w:shd w:val="clear" w:color="auto" w:fill="auto"/>
          </w:tcPr>
          <w:p w14:paraId="4C395007" w14:textId="016CED9C" w:rsidR="008F169A" w:rsidRPr="00572D3B" w:rsidRDefault="008F169A" w:rsidP="00426D8C">
            <w:pPr>
              <w:tabs>
                <w:tab w:val="decimal" w:pos="180"/>
              </w:tabs>
              <w:spacing w:line="259" w:lineRule="auto"/>
              <w:jc w:val="right"/>
              <w:rPr>
                <w:color w:val="000000" w:themeColor="text1"/>
              </w:rPr>
            </w:pPr>
            <w:r w:rsidRPr="00572D3B">
              <w:rPr>
                <w:color w:val="000000" w:themeColor="text1"/>
              </w:rPr>
              <w:t>6.13</w:t>
            </w:r>
          </w:p>
        </w:tc>
        <w:tc>
          <w:tcPr>
            <w:tcW w:w="992" w:type="dxa"/>
            <w:tcBorders>
              <w:top w:val="nil"/>
              <w:bottom w:val="nil"/>
            </w:tcBorders>
            <w:shd w:val="clear" w:color="auto" w:fill="auto"/>
          </w:tcPr>
          <w:p w14:paraId="4DBFF449" w14:textId="3216896A" w:rsidR="008F169A" w:rsidRPr="00572D3B" w:rsidRDefault="008F169A" w:rsidP="00426D8C">
            <w:pPr>
              <w:tabs>
                <w:tab w:val="decimal" w:pos="180"/>
              </w:tabs>
              <w:jc w:val="right"/>
              <w:rPr>
                <w:color w:val="000000" w:themeColor="text1"/>
              </w:rPr>
            </w:pPr>
            <w:r w:rsidRPr="00572D3B">
              <w:rPr>
                <w:color w:val="000000" w:themeColor="text1"/>
              </w:rPr>
              <w:t>-1.41</w:t>
            </w:r>
          </w:p>
        </w:tc>
        <w:tc>
          <w:tcPr>
            <w:tcW w:w="284" w:type="dxa"/>
            <w:tcBorders>
              <w:top w:val="nil"/>
              <w:bottom w:val="nil"/>
            </w:tcBorders>
          </w:tcPr>
          <w:p w14:paraId="0B469F39"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580B79E5" w14:textId="3C57B1A3"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4B503D2D"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6047D245" w14:textId="77777777" w:rsidR="008F169A" w:rsidRPr="00572D3B" w:rsidRDefault="008F169A" w:rsidP="00426D8C">
            <w:pPr>
              <w:tabs>
                <w:tab w:val="decimal" w:pos="180"/>
              </w:tabs>
              <w:rPr>
                <w:color w:val="000000" w:themeColor="text1"/>
              </w:rPr>
            </w:pPr>
            <w:r w:rsidRPr="00572D3B">
              <w:rPr>
                <w:color w:val="000000" w:themeColor="text1"/>
              </w:rPr>
              <w:t>-</w:t>
            </w:r>
          </w:p>
        </w:tc>
      </w:tr>
      <w:tr w:rsidR="00572D3B" w:rsidRPr="00572D3B" w14:paraId="4EA13D10" w14:textId="77777777" w:rsidTr="00D67E4B">
        <w:trPr>
          <w:trHeight w:val="297"/>
        </w:trPr>
        <w:tc>
          <w:tcPr>
            <w:tcW w:w="2260" w:type="dxa"/>
            <w:tcBorders>
              <w:top w:val="nil"/>
            </w:tcBorders>
          </w:tcPr>
          <w:p w14:paraId="3151FAA2" w14:textId="290B94A1" w:rsidR="008F169A" w:rsidRPr="00572D3B" w:rsidRDefault="008F169A" w:rsidP="009A116B">
            <w:pPr>
              <w:rPr>
                <w:color w:val="000000" w:themeColor="text1"/>
              </w:rPr>
            </w:pPr>
            <w:r w:rsidRPr="00572D3B">
              <w:rPr>
                <w:color w:val="000000" w:themeColor="text1"/>
              </w:rPr>
              <w:t xml:space="preserve">Arithmetic </w:t>
            </w:r>
          </w:p>
        </w:tc>
        <w:tc>
          <w:tcPr>
            <w:tcW w:w="718" w:type="dxa"/>
            <w:tcBorders>
              <w:top w:val="nil"/>
            </w:tcBorders>
          </w:tcPr>
          <w:p w14:paraId="3108EFC5" w14:textId="77777777" w:rsidR="008F169A" w:rsidRPr="00572D3B" w:rsidRDefault="008F169A" w:rsidP="00426D8C">
            <w:pPr>
              <w:tabs>
                <w:tab w:val="decimal" w:pos="180"/>
              </w:tabs>
              <w:rPr>
                <w:color w:val="000000" w:themeColor="text1"/>
              </w:rPr>
            </w:pPr>
            <w:r w:rsidRPr="00572D3B">
              <w:rPr>
                <w:color w:val="000000" w:themeColor="text1"/>
              </w:rPr>
              <w:t>2</w:t>
            </w:r>
          </w:p>
        </w:tc>
        <w:tc>
          <w:tcPr>
            <w:tcW w:w="850" w:type="dxa"/>
            <w:tcBorders>
              <w:top w:val="nil"/>
            </w:tcBorders>
          </w:tcPr>
          <w:p w14:paraId="3EE32704" w14:textId="77777777" w:rsidR="008F169A" w:rsidRPr="00572D3B" w:rsidRDefault="008F169A" w:rsidP="00426D8C">
            <w:pPr>
              <w:tabs>
                <w:tab w:val="decimal" w:pos="180"/>
              </w:tabs>
              <w:rPr>
                <w:color w:val="000000" w:themeColor="text1"/>
              </w:rPr>
            </w:pPr>
            <w:r w:rsidRPr="00572D3B">
              <w:rPr>
                <w:color w:val="000000" w:themeColor="text1"/>
              </w:rPr>
              <w:t>61</w:t>
            </w:r>
          </w:p>
        </w:tc>
        <w:tc>
          <w:tcPr>
            <w:tcW w:w="851" w:type="dxa"/>
            <w:tcBorders>
              <w:top w:val="nil"/>
            </w:tcBorders>
          </w:tcPr>
          <w:p w14:paraId="2B5CA51D" w14:textId="77777777" w:rsidR="008F169A" w:rsidRPr="00572D3B" w:rsidRDefault="008F169A" w:rsidP="00426D8C">
            <w:pPr>
              <w:tabs>
                <w:tab w:val="decimal" w:pos="180"/>
              </w:tabs>
              <w:jc w:val="right"/>
              <w:rPr>
                <w:color w:val="000000" w:themeColor="text1"/>
              </w:rPr>
            </w:pPr>
            <w:r w:rsidRPr="00572D3B">
              <w:rPr>
                <w:color w:val="000000" w:themeColor="text1"/>
              </w:rPr>
              <w:t>15.96</w:t>
            </w:r>
          </w:p>
        </w:tc>
        <w:tc>
          <w:tcPr>
            <w:tcW w:w="850" w:type="dxa"/>
            <w:tcBorders>
              <w:top w:val="nil"/>
            </w:tcBorders>
          </w:tcPr>
          <w:p w14:paraId="1C370927" w14:textId="77777777" w:rsidR="008F169A" w:rsidRPr="00572D3B" w:rsidRDefault="008F169A" w:rsidP="00426D8C">
            <w:pPr>
              <w:tabs>
                <w:tab w:val="decimal" w:pos="180"/>
              </w:tabs>
              <w:jc w:val="right"/>
              <w:rPr>
                <w:color w:val="000000" w:themeColor="text1"/>
              </w:rPr>
            </w:pPr>
            <w:r w:rsidRPr="00572D3B">
              <w:rPr>
                <w:color w:val="000000" w:themeColor="text1"/>
              </w:rPr>
              <w:t>9.75</w:t>
            </w:r>
          </w:p>
        </w:tc>
        <w:tc>
          <w:tcPr>
            <w:tcW w:w="989" w:type="dxa"/>
            <w:tcBorders>
              <w:top w:val="nil"/>
            </w:tcBorders>
          </w:tcPr>
          <w:p w14:paraId="0666D8D1" w14:textId="77777777" w:rsidR="008F169A" w:rsidRPr="00572D3B" w:rsidRDefault="008F169A" w:rsidP="00426D8C">
            <w:pPr>
              <w:tabs>
                <w:tab w:val="decimal" w:pos="180"/>
              </w:tabs>
              <w:jc w:val="right"/>
              <w:rPr>
                <w:color w:val="000000" w:themeColor="text1"/>
              </w:rPr>
            </w:pPr>
            <w:r w:rsidRPr="00572D3B">
              <w:rPr>
                <w:color w:val="000000" w:themeColor="text1"/>
              </w:rPr>
              <w:t>9.51</w:t>
            </w:r>
          </w:p>
        </w:tc>
        <w:tc>
          <w:tcPr>
            <w:tcW w:w="712" w:type="dxa"/>
            <w:tcBorders>
              <w:top w:val="nil"/>
            </w:tcBorders>
          </w:tcPr>
          <w:p w14:paraId="32986D85" w14:textId="77777777" w:rsidR="008F169A" w:rsidRPr="00572D3B" w:rsidRDefault="008F169A" w:rsidP="00426D8C">
            <w:pPr>
              <w:tabs>
                <w:tab w:val="decimal" w:pos="180"/>
              </w:tabs>
              <w:rPr>
                <w:color w:val="000000" w:themeColor="text1"/>
              </w:rPr>
            </w:pPr>
            <w:r w:rsidRPr="00572D3B">
              <w:rPr>
                <w:color w:val="000000" w:themeColor="text1"/>
              </w:rPr>
              <w:t>1</w:t>
            </w:r>
          </w:p>
        </w:tc>
        <w:tc>
          <w:tcPr>
            <w:tcW w:w="851" w:type="dxa"/>
            <w:tcBorders>
              <w:top w:val="nil"/>
            </w:tcBorders>
          </w:tcPr>
          <w:p w14:paraId="1CAE4582" w14:textId="77777777" w:rsidR="008F169A" w:rsidRPr="00572D3B" w:rsidRDefault="008F169A" w:rsidP="00426D8C">
            <w:pPr>
              <w:tabs>
                <w:tab w:val="decimal" w:pos="180"/>
              </w:tabs>
              <w:rPr>
                <w:color w:val="000000" w:themeColor="text1"/>
              </w:rPr>
            </w:pPr>
            <w:r w:rsidRPr="00572D3B">
              <w:rPr>
                <w:color w:val="000000" w:themeColor="text1"/>
              </w:rPr>
              <w:t>40</w:t>
            </w:r>
          </w:p>
        </w:tc>
        <w:tc>
          <w:tcPr>
            <w:tcW w:w="850" w:type="dxa"/>
            <w:tcBorders>
              <w:top w:val="nil"/>
            </w:tcBorders>
          </w:tcPr>
          <w:p w14:paraId="64AD5CEC" w14:textId="77777777" w:rsidR="008F169A" w:rsidRPr="00572D3B" w:rsidRDefault="008F169A" w:rsidP="00426D8C">
            <w:pPr>
              <w:tabs>
                <w:tab w:val="decimal" w:pos="180"/>
              </w:tabs>
              <w:jc w:val="right"/>
              <w:rPr>
                <w:color w:val="000000" w:themeColor="text1"/>
              </w:rPr>
            </w:pPr>
            <w:r w:rsidRPr="00572D3B">
              <w:rPr>
                <w:color w:val="000000" w:themeColor="text1"/>
              </w:rPr>
              <w:t>15.18</w:t>
            </w:r>
          </w:p>
        </w:tc>
        <w:tc>
          <w:tcPr>
            <w:tcW w:w="851" w:type="dxa"/>
            <w:tcBorders>
              <w:top w:val="nil"/>
            </w:tcBorders>
          </w:tcPr>
          <w:p w14:paraId="69D2BBA0" w14:textId="77777777" w:rsidR="008F169A" w:rsidRPr="00572D3B" w:rsidRDefault="008F169A" w:rsidP="00426D8C">
            <w:pPr>
              <w:tabs>
                <w:tab w:val="decimal" w:pos="180"/>
              </w:tabs>
              <w:jc w:val="right"/>
              <w:rPr>
                <w:color w:val="000000" w:themeColor="text1"/>
              </w:rPr>
            </w:pPr>
            <w:r w:rsidRPr="00572D3B">
              <w:rPr>
                <w:color w:val="000000" w:themeColor="text1"/>
              </w:rPr>
              <w:t>8.11</w:t>
            </w:r>
          </w:p>
        </w:tc>
        <w:tc>
          <w:tcPr>
            <w:tcW w:w="992" w:type="dxa"/>
            <w:tcBorders>
              <w:top w:val="nil"/>
            </w:tcBorders>
          </w:tcPr>
          <w:p w14:paraId="5474C68F" w14:textId="77777777" w:rsidR="008F169A" w:rsidRPr="00572D3B" w:rsidRDefault="008F169A" w:rsidP="00426D8C">
            <w:pPr>
              <w:tabs>
                <w:tab w:val="decimal" w:pos="180"/>
              </w:tabs>
              <w:jc w:val="right"/>
              <w:rPr>
                <w:color w:val="000000" w:themeColor="text1"/>
              </w:rPr>
            </w:pPr>
            <w:r w:rsidRPr="00572D3B">
              <w:rPr>
                <w:color w:val="000000" w:themeColor="text1"/>
              </w:rPr>
              <w:t>3.68</w:t>
            </w:r>
          </w:p>
        </w:tc>
        <w:tc>
          <w:tcPr>
            <w:tcW w:w="284" w:type="dxa"/>
            <w:tcBorders>
              <w:top w:val="nil"/>
            </w:tcBorders>
          </w:tcPr>
          <w:p w14:paraId="36FAC393" w14:textId="77777777" w:rsidR="008F169A" w:rsidRPr="00572D3B" w:rsidRDefault="008F169A" w:rsidP="00426D8C">
            <w:pPr>
              <w:tabs>
                <w:tab w:val="decimal" w:pos="180"/>
              </w:tabs>
              <w:rPr>
                <w:color w:val="000000" w:themeColor="text1"/>
              </w:rPr>
            </w:pPr>
          </w:p>
        </w:tc>
        <w:tc>
          <w:tcPr>
            <w:tcW w:w="850" w:type="dxa"/>
            <w:tcBorders>
              <w:top w:val="nil"/>
            </w:tcBorders>
          </w:tcPr>
          <w:p w14:paraId="1EF24932" w14:textId="2F56FB7D" w:rsidR="008F169A" w:rsidRPr="00572D3B" w:rsidRDefault="008F169A" w:rsidP="00426D8C">
            <w:pPr>
              <w:tabs>
                <w:tab w:val="decimal" w:pos="180"/>
              </w:tabs>
              <w:rPr>
                <w:color w:val="000000" w:themeColor="text1"/>
              </w:rPr>
            </w:pPr>
            <w:r w:rsidRPr="00572D3B">
              <w:rPr>
                <w:color w:val="000000" w:themeColor="text1"/>
              </w:rPr>
              <w:t>.59</w:t>
            </w:r>
          </w:p>
        </w:tc>
        <w:tc>
          <w:tcPr>
            <w:tcW w:w="851" w:type="dxa"/>
            <w:tcBorders>
              <w:top w:val="nil"/>
            </w:tcBorders>
          </w:tcPr>
          <w:p w14:paraId="4FEED68F" w14:textId="77777777" w:rsidR="008F169A" w:rsidRPr="00572D3B" w:rsidRDefault="008F169A" w:rsidP="00426D8C">
            <w:pPr>
              <w:tabs>
                <w:tab w:val="decimal" w:pos="180"/>
              </w:tabs>
              <w:rPr>
                <w:color w:val="000000" w:themeColor="text1"/>
              </w:rPr>
            </w:pPr>
            <w:r w:rsidRPr="00572D3B">
              <w:rPr>
                <w:color w:val="000000" w:themeColor="text1"/>
              </w:rPr>
              <w:t>180</w:t>
            </w:r>
          </w:p>
        </w:tc>
        <w:tc>
          <w:tcPr>
            <w:tcW w:w="850" w:type="dxa"/>
            <w:tcBorders>
              <w:top w:val="nil"/>
            </w:tcBorders>
          </w:tcPr>
          <w:p w14:paraId="18AA0C29" w14:textId="77777777" w:rsidR="008F169A" w:rsidRPr="00572D3B" w:rsidRDefault="008F169A" w:rsidP="00426D8C">
            <w:pPr>
              <w:tabs>
                <w:tab w:val="decimal" w:pos="180"/>
              </w:tabs>
              <w:rPr>
                <w:color w:val="000000" w:themeColor="text1"/>
              </w:rPr>
            </w:pPr>
            <w:r w:rsidRPr="00572D3B">
              <w:rPr>
                <w:color w:val="000000" w:themeColor="text1"/>
              </w:rPr>
              <w:t>.09</w:t>
            </w:r>
          </w:p>
        </w:tc>
      </w:tr>
      <w:tr w:rsidR="00572D3B" w:rsidRPr="00572D3B" w14:paraId="149D4468" w14:textId="77777777" w:rsidTr="00D67E4B">
        <w:trPr>
          <w:trHeight w:val="283"/>
        </w:trPr>
        <w:tc>
          <w:tcPr>
            <w:tcW w:w="2260" w:type="dxa"/>
            <w:tcBorders>
              <w:bottom w:val="nil"/>
            </w:tcBorders>
          </w:tcPr>
          <w:p w14:paraId="1AB0632F" w14:textId="4895071F" w:rsidR="008F169A" w:rsidRPr="00572D3B" w:rsidRDefault="008F169A" w:rsidP="009A116B">
            <w:pPr>
              <w:rPr>
                <w:color w:val="000000" w:themeColor="text1"/>
              </w:rPr>
            </w:pPr>
            <w:r w:rsidRPr="00572D3B">
              <w:rPr>
                <w:color w:val="000000" w:themeColor="text1"/>
              </w:rPr>
              <w:t xml:space="preserve">Number Line </w:t>
            </w:r>
          </w:p>
        </w:tc>
        <w:tc>
          <w:tcPr>
            <w:tcW w:w="718" w:type="dxa"/>
            <w:tcBorders>
              <w:bottom w:val="nil"/>
            </w:tcBorders>
          </w:tcPr>
          <w:p w14:paraId="7BD9C9C7" w14:textId="77777777" w:rsidR="008F169A" w:rsidRPr="00572D3B" w:rsidRDefault="008F169A" w:rsidP="00426D8C">
            <w:pPr>
              <w:tabs>
                <w:tab w:val="decimal" w:pos="180"/>
              </w:tabs>
              <w:rPr>
                <w:color w:val="000000" w:themeColor="text1"/>
              </w:rPr>
            </w:pPr>
            <w:r w:rsidRPr="00572D3B">
              <w:rPr>
                <w:color w:val="000000" w:themeColor="text1"/>
              </w:rPr>
              <w:t>5.73</w:t>
            </w:r>
          </w:p>
        </w:tc>
        <w:tc>
          <w:tcPr>
            <w:tcW w:w="850" w:type="dxa"/>
            <w:tcBorders>
              <w:bottom w:val="nil"/>
            </w:tcBorders>
          </w:tcPr>
          <w:p w14:paraId="6D1ED0F9" w14:textId="77777777" w:rsidR="008F169A" w:rsidRPr="00572D3B" w:rsidRDefault="008F169A" w:rsidP="00426D8C">
            <w:pPr>
              <w:tabs>
                <w:tab w:val="decimal" w:pos="180"/>
              </w:tabs>
              <w:rPr>
                <w:color w:val="000000" w:themeColor="text1"/>
              </w:rPr>
            </w:pPr>
            <w:r w:rsidRPr="00572D3B">
              <w:rPr>
                <w:color w:val="000000" w:themeColor="text1"/>
              </w:rPr>
              <w:t>43.12</w:t>
            </w:r>
          </w:p>
        </w:tc>
        <w:tc>
          <w:tcPr>
            <w:tcW w:w="851" w:type="dxa"/>
            <w:tcBorders>
              <w:bottom w:val="nil"/>
            </w:tcBorders>
          </w:tcPr>
          <w:p w14:paraId="5243E00F" w14:textId="77777777" w:rsidR="008F169A" w:rsidRPr="00572D3B" w:rsidRDefault="008F169A" w:rsidP="00426D8C">
            <w:pPr>
              <w:tabs>
                <w:tab w:val="decimal" w:pos="180"/>
              </w:tabs>
              <w:jc w:val="right"/>
              <w:rPr>
                <w:color w:val="000000" w:themeColor="text1"/>
              </w:rPr>
            </w:pPr>
            <w:r w:rsidRPr="00572D3B">
              <w:rPr>
                <w:color w:val="000000" w:themeColor="text1"/>
              </w:rPr>
              <w:t>21.05</w:t>
            </w:r>
          </w:p>
        </w:tc>
        <w:tc>
          <w:tcPr>
            <w:tcW w:w="850" w:type="dxa"/>
            <w:tcBorders>
              <w:bottom w:val="nil"/>
            </w:tcBorders>
          </w:tcPr>
          <w:p w14:paraId="10F7862E" w14:textId="77777777" w:rsidR="008F169A" w:rsidRPr="00572D3B" w:rsidRDefault="008F169A" w:rsidP="00426D8C">
            <w:pPr>
              <w:tabs>
                <w:tab w:val="decimal" w:pos="180"/>
              </w:tabs>
              <w:jc w:val="right"/>
              <w:rPr>
                <w:color w:val="000000" w:themeColor="text1"/>
              </w:rPr>
            </w:pPr>
            <w:r w:rsidRPr="00572D3B">
              <w:rPr>
                <w:color w:val="000000" w:themeColor="text1"/>
              </w:rPr>
              <w:t>8.12</w:t>
            </w:r>
          </w:p>
        </w:tc>
        <w:tc>
          <w:tcPr>
            <w:tcW w:w="989" w:type="dxa"/>
            <w:tcBorders>
              <w:bottom w:val="nil"/>
            </w:tcBorders>
          </w:tcPr>
          <w:p w14:paraId="02E34751" w14:textId="77777777" w:rsidR="008F169A" w:rsidRPr="00572D3B" w:rsidRDefault="008F169A" w:rsidP="00426D8C">
            <w:pPr>
              <w:tabs>
                <w:tab w:val="decimal" w:pos="180"/>
              </w:tabs>
              <w:jc w:val="right"/>
              <w:rPr>
                <w:color w:val="000000" w:themeColor="text1"/>
              </w:rPr>
            </w:pPr>
            <w:r w:rsidRPr="00572D3B">
              <w:rPr>
                <w:color w:val="000000" w:themeColor="text1"/>
              </w:rPr>
              <w:t>1.39</w:t>
            </w:r>
          </w:p>
        </w:tc>
        <w:tc>
          <w:tcPr>
            <w:tcW w:w="712" w:type="dxa"/>
            <w:tcBorders>
              <w:bottom w:val="nil"/>
            </w:tcBorders>
          </w:tcPr>
          <w:p w14:paraId="64338F2B" w14:textId="77777777" w:rsidR="008F169A" w:rsidRPr="00572D3B" w:rsidRDefault="008F169A" w:rsidP="00426D8C">
            <w:pPr>
              <w:tabs>
                <w:tab w:val="decimal" w:pos="180"/>
              </w:tabs>
              <w:rPr>
                <w:color w:val="000000" w:themeColor="text1"/>
              </w:rPr>
            </w:pPr>
            <w:r w:rsidRPr="00572D3B">
              <w:rPr>
                <w:color w:val="000000" w:themeColor="text1"/>
              </w:rPr>
              <w:t>4.12</w:t>
            </w:r>
          </w:p>
        </w:tc>
        <w:tc>
          <w:tcPr>
            <w:tcW w:w="851" w:type="dxa"/>
            <w:tcBorders>
              <w:bottom w:val="nil"/>
            </w:tcBorders>
          </w:tcPr>
          <w:p w14:paraId="29084CED" w14:textId="77777777" w:rsidR="008F169A" w:rsidRPr="00572D3B" w:rsidRDefault="008F169A" w:rsidP="00426D8C">
            <w:pPr>
              <w:tabs>
                <w:tab w:val="decimal" w:pos="180"/>
              </w:tabs>
              <w:rPr>
                <w:color w:val="000000" w:themeColor="text1"/>
              </w:rPr>
            </w:pPr>
            <w:r w:rsidRPr="00572D3B">
              <w:rPr>
                <w:color w:val="000000" w:themeColor="text1"/>
              </w:rPr>
              <w:t>44.94</w:t>
            </w:r>
          </w:p>
        </w:tc>
        <w:tc>
          <w:tcPr>
            <w:tcW w:w="850" w:type="dxa"/>
            <w:tcBorders>
              <w:bottom w:val="nil"/>
            </w:tcBorders>
          </w:tcPr>
          <w:p w14:paraId="3E7BE495" w14:textId="77777777" w:rsidR="008F169A" w:rsidRPr="00572D3B" w:rsidRDefault="008F169A" w:rsidP="00426D8C">
            <w:pPr>
              <w:tabs>
                <w:tab w:val="decimal" w:pos="180"/>
              </w:tabs>
              <w:jc w:val="right"/>
              <w:rPr>
                <w:color w:val="000000" w:themeColor="text1"/>
              </w:rPr>
            </w:pPr>
            <w:r w:rsidRPr="00572D3B">
              <w:rPr>
                <w:color w:val="000000" w:themeColor="text1"/>
              </w:rPr>
              <w:t>18.87</w:t>
            </w:r>
          </w:p>
        </w:tc>
        <w:tc>
          <w:tcPr>
            <w:tcW w:w="851" w:type="dxa"/>
            <w:tcBorders>
              <w:bottom w:val="nil"/>
            </w:tcBorders>
          </w:tcPr>
          <w:p w14:paraId="31FD02B8" w14:textId="77777777" w:rsidR="008F169A" w:rsidRPr="00572D3B" w:rsidRDefault="008F169A" w:rsidP="00426D8C">
            <w:pPr>
              <w:tabs>
                <w:tab w:val="decimal" w:pos="180"/>
              </w:tabs>
              <w:jc w:val="right"/>
              <w:rPr>
                <w:color w:val="000000" w:themeColor="text1"/>
              </w:rPr>
            </w:pPr>
            <w:r w:rsidRPr="00572D3B">
              <w:rPr>
                <w:color w:val="000000" w:themeColor="text1"/>
              </w:rPr>
              <w:t>8.27</w:t>
            </w:r>
          </w:p>
        </w:tc>
        <w:tc>
          <w:tcPr>
            <w:tcW w:w="992" w:type="dxa"/>
            <w:tcBorders>
              <w:bottom w:val="nil"/>
            </w:tcBorders>
          </w:tcPr>
          <w:p w14:paraId="525E1779" w14:textId="77777777" w:rsidR="008F169A" w:rsidRPr="00572D3B" w:rsidRDefault="008F169A" w:rsidP="00426D8C">
            <w:pPr>
              <w:tabs>
                <w:tab w:val="decimal" w:pos="180"/>
              </w:tabs>
              <w:jc w:val="right"/>
              <w:rPr>
                <w:color w:val="000000" w:themeColor="text1"/>
              </w:rPr>
            </w:pPr>
            <w:r w:rsidRPr="00572D3B">
              <w:rPr>
                <w:color w:val="000000" w:themeColor="text1"/>
              </w:rPr>
              <w:t>2.54</w:t>
            </w:r>
          </w:p>
        </w:tc>
        <w:tc>
          <w:tcPr>
            <w:tcW w:w="284" w:type="dxa"/>
            <w:tcBorders>
              <w:bottom w:val="nil"/>
            </w:tcBorders>
          </w:tcPr>
          <w:p w14:paraId="6EE22A1B" w14:textId="77777777" w:rsidR="008F169A" w:rsidRPr="00572D3B" w:rsidRDefault="008F169A" w:rsidP="00426D8C">
            <w:pPr>
              <w:tabs>
                <w:tab w:val="decimal" w:pos="180"/>
              </w:tabs>
              <w:rPr>
                <w:color w:val="000000" w:themeColor="text1"/>
              </w:rPr>
            </w:pPr>
          </w:p>
        </w:tc>
        <w:tc>
          <w:tcPr>
            <w:tcW w:w="850" w:type="dxa"/>
            <w:tcBorders>
              <w:bottom w:val="nil"/>
            </w:tcBorders>
          </w:tcPr>
          <w:p w14:paraId="7EB7537F" w14:textId="4D2DBE16" w:rsidR="008F169A" w:rsidRPr="00572D3B" w:rsidRDefault="008F169A" w:rsidP="00426D8C">
            <w:pPr>
              <w:tabs>
                <w:tab w:val="decimal" w:pos="180"/>
              </w:tabs>
              <w:rPr>
                <w:color w:val="000000" w:themeColor="text1"/>
              </w:rPr>
            </w:pPr>
            <w:r w:rsidRPr="00572D3B">
              <w:rPr>
                <w:color w:val="000000" w:themeColor="text1"/>
              </w:rPr>
              <w:t>1.74</w:t>
            </w:r>
          </w:p>
        </w:tc>
        <w:tc>
          <w:tcPr>
            <w:tcW w:w="851" w:type="dxa"/>
            <w:tcBorders>
              <w:bottom w:val="nil"/>
            </w:tcBorders>
          </w:tcPr>
          <w:p w14:paraId="5A0B2778" w14:textId="77777777" w:rsidR="008F169A" w:rsidRPr="00572D3B" w:rsidRDefault="008F169A" w:rsidP="00426D8C">
            <w:pPr>
              <w:tabs>
                <w:tab w:val="decimal" w:pos="180"/>
              </w:tabs>
              <w:rPr>
                <w:color w:val="000000" w:themeColor="text1"/>
              </w:rPr>
            </w:pPr>
            <w:r w:rsidRPr="00572D3B">
              <w:rPr>
                <w:color w:val="000000" w:themeColor="text1"/>
              </w:rPr>
              <w:t>175</w:t>
            </w:r>
          </w:p>
        </w:tc>
        <w:tc>
          <w:tcPr>
            <w:tcW w:w="850" w:type="dxa"/>
            <w:tcBorders>
              <w:bottom w:val="nil"/>
            </w:tcBorders>
          </w:tcPr>
          <w:p w14:paraId="78F61C01" w14:textId="77777777" w:rsidR="008F169A" w:rsidRPr="00572D3B" w:rsidRDefault="008F169A" w:rsidP="00426D8C">
            <w:pPr>
              <w:tabs>
                <w:tab w:val="decimal" w:pos="180"/>
              </w:tabs>
              <w:rPr>
                <w:color w:val="000000" w:themeColor="text1"/>
              </w:rPr>
            </w:pPr>
            <w:r w:rsidRPr="00572D3B">
              <w:rPr>
                <w:color w:val="000000" w:themeColor="text1"/>
              </w:rPr>
              <w:t>.27</w:t>
            </w:r>
          </w:p>
        </w:tc>
      </w:tr>
      <w:tr w:rsidR="003849B6" w:rsidRPr="00572D3B" w14:paraId="4BF4E32E" w14:textId="77777777" w:rsidTr="00D67E4B">
        <w:trPr>
          <w:trHeight w:val="283"/>
        </w:trPr>
        <w:tc>
          <w:tcPr>
            <w:tcW w:w="2260" w:type="dxa"/>
            <w:tcBorders>
              <w:top w:val="nil"/>
              <w:bottom w:val="single" w:sz="4" w:space="0" w:color="auto"/>
            </w:tcBorders>
            <w:shd w:val="clear" w:color="auto" w:fill="auto"/>
          </w:tcPr>
          <w:p w14:paraId="70560EF0" w14:textId="77777777" w:rsidR="008F169A" w:rsidRPr="00572D3B" w:rsidRDefault="008F169A" w:rsidP="009A116B">
            <w:pPr>
              <w:rPr>
                <w:b/>
                <w:bCs/>
                <w:color w:val="000000" w:themeColor="text1"/>
              </w:rPr>
            </w:pPr>
            <w:r w:rsidRPr="00572D3B">
              <w:rPr>
                <w:b/>
                <w:bCs/>
                <w:color w:val="000000" w:themeColor="text1"/>
              </w:rPr>
              <w:t>Grade 3</w:t>
            </w:r>
          </w:p>
        </w:tc>
        <w:tc>
          <w:tcPr>
            <w:tcW w:w="718" w:type="dxa"/>
            <w:tcBorders>
              <w:top w:val="nil"/>
              <w:bottom w:val="single" w:sz="4" w:space="0" w:color="auto"/>
            </w:tcBorders>
            <w:shd w:val="clear" w:color="auto" w:fill="auto"/>
          </w:tcPr>
          <w:p w14:paraId="30880021" w14:textId="77777777" w:rsidR="008F169A" w:rsidRPr="00572D3B" w:rsidRDefault="008F169A" w:rsidP="00426D8C">
            <w:pPr>
              <w:tabs>
                <w:tab w:val="decimal" w:pos="180"/>
              </w:tabs>
              <w:rPr>
                <w:color w:val="000000" w:themeColor="text1"/>
              </w:rPr>
            </w:pPr>
          </w:p>
        </w:tc>
        <w:tc>
          <w:tcPr>
            <w:tcW w:w="850" w:type="dxa"/>
            <w:tcBorders>
              <w:top w:val="nil"/>
              <w:bottom w:val="single" w:sz="4" w:space="0" w:color="auto"/>
            </w:tcBorders>
            <w:shd w:val="clear" w:color="auto" w:fill="auto"/>
          </w:tcPr>
          <w:p w14:paraId="6C79BE0A" w14:textId="77777777" w:rsidR="008F169A" w:rsidRPr="00572D3B" w:rsidRDefault="008F169A" w:rsidP="00426D8C">
            <w:pPr>
              <w:tabs>
                <w:tab w:val="decimal" w:pos="180"/>
              </w:tabs>
              <w:rPr>
                <w:color w:val="000000" w:themeColor="text1"/>
              </w:rPr>
            </w:pPr>
          </w:p>
        </w:tc>
        <w:tc>
          <w:tcPr>
            <w:tcW w:w="851" w:type="dxa"/>
            <w:tcBorders>
              <w:top w:val="nil"/>
              <w:bottom w:val="single" w:sz="4" w:space="0" w:color="auto"/>
            </w:tcBorders>
            <w:shd w:val="clear" w:color="auto" w:fill="auto"/>
          </w:tcPr>
          <w:p w14:paraId="157C6D7D" w14:textId="77777777" w:rsidR="008F169A" w:rsidRPr="00572D3B" w:rsidRDefault="008F169A" w:rsidP="00426D8C">
            <w:pPr>
              <w:tabs>
                <w:tab w:val="decimal" w:pos="180"/>
              </w:tabs>
              <w:jc w:val="right"/>
              <w:rPr>
                <w:color w:val="000000" w:themeColor="text1"/>
              </w:rPr>
            </w:pPr>
          </w:p>
        </w:tc>
        <w:tc>
          <w:tcPr>
            <w:tcW w:w="850" w:type="dxa"/>
            <w:tcBorders>
              <w:top w:val="nil"/>
              <w:bottom w:val="single" w:sz="4" w:space="0" w:color="auto"/>
            </w:tcBorders>
            <w:shd w:val="clear" w:color="auto" w:fill="auto"/>
          </w:tcPr>
          <w:p w14:paraId="6180FE98" w14:textId="77777777" w:rsidR="008F169A" w:rsidRPr="00572D3B" w:rsidRDefault="008F169A" w:rsidP="00426D8C">
            <w:pPr>
              <w:tabs>
                <w:tab w:val="decimal" w:pos="180"/>
              </w:tabs>
              <w:jc w:val="right"/>
              <w:rPr>
                <w:color w:val="000000" w:themeColor="text1"/>
              </w:rPr>
            </w:pPr>
          </w:p>
        </w:tc>
        <w:tc>
          <w:tcPr>
            <w:tcW w:w="989" w:type="dxa"/>
            <w:tcBorders>
              <w:top w:val="nil"/>
              <w:bottom w:val="single" w:sz="4" w:space="0" w:color="auto"/>
            </w:tcBorders>
            <w:shd w:val="clear" w:color="auto" w:fill="auto"/>
          </w:tcPr>
          <w:p w14:paraId="2CB3F12D" w14:textId="77777777" w:rsidR="008F169A" w:rsidRPr="00572D3B" w:rsidRDefault="008F169A" w:rsidP="00426D8C">
            <w:pPr>
              <w:tabs>
                <w:tab w:val="decimal" w:pos="180"/>
              </w:tabs>
              <w:jc w:val="right"/>
              <w:rPr>
                <w:color w:val="000000" w:themeColor="text1"/>
              </w:rPr>
            </w:pPr>
          </w:p>
        </w:tc>
        <w:tc>
          <w:tcPr>
            <w:tcW w:w="712" w:type="dxa"/>
            <w:tcBorders>
              <w:top w:val="nil"/>
              <w:bottom w:val="single" w:sz="4" w:space="0" w:color="auto"/>
            </w:tcBorders>
            <w:shd w:val="clear" w:color="auto" w:fill="auto"/>
          </w:tcPr>
          <w:p w14:paraId="0E380AAA" w14:textId="77777777" w:rsidR="008F169A" w:rsidRPr="00572D3B" w:rsidRDefault="008F169A" w:rsidP="00426D8C">
            <w:pPr>
              <w:tabs>
                <w:tab w:val="decimal" w:pos="180"/>
              </w:tabs>
              <w:rPr>
                <w:color w:val="000000" w:themeColor="text1"/>
              </w:rPr>
            </w:pPr>
          </w:p>
        </w:tc>
        <w:tc>
          <w:tcPr>
            <w:tcW w:w="851" w:type="dxa"/>
            <w:tcBorders>
              <w:top w:val="nil"/>
              <w:bottom w:val="single" w:sz="4" w:space="0" w:color="auto"/>
            </w:tcBorders>
            <w:shd w:val="clear" w:color="auto" w:fill="auto"/>
          </w:tcPr>
          <w:p w14:paraId="16FDE1E5" w14:textId="77777777" w:rsidR="008F169A" w:rsidRPr="00572D3B" w:rsidRDefault="008F169A" w:rsidP="00426D8C">
            <w:pPr>
              <w:tabs>
                <w:tab w:val="decimal" w:pos="180"/>
              </w:tabs>
              <w:rPr>
                <w:color w:val="000000" w:themeColor="text1"/>
              </w:rPr>
            </w:pPr>
          </w:p>
        </w:tc>
        <w:tc>
          <w:tcPr>
            <w:tcW w:w="850" w:type="dxa"/>
            <w:tcBorders>
              <w:top w:val="nil"/>
              <w:bottom w:val="single" w:sz="4" w:space="0" w:color="auto"/>
            </w:tcBorders>
            <w:shd w:val="clear" w:color="auto" w:fill="auto"/>
          </w:tcPr>
          <w:p w14:paraId="24CFC245" w14:textId="77777777" w:rsidR="008F169A" w:rsidRPr="00572D3B" w:rsidRDefault="008F169A" w:rsidP="00426D8C">
            <w:pPr>
              <w:tabs>
                <w:tab w:val="decimal" w:pos="180"/>
              </w:tabs>
              <w:jc w:val="right"/>
              <w:rPr>
                <w:color w:val="000000" w:themeColor="text1"/>
              </w:rPr>
            </w:pPr>
          </w:p>
        </w:tc>
        <w:tc>
          <w:tcPr>
            <w:tcW w:w="851" w:type="dxa"/>
            <w:tcBorders>
              <w:top w:val="nil"/>
              <w:bottom w:val="single" w:sz="4" w:space="0" w:color="auto"/>
            </w:tcBorders>
            <w:shd w:val="clear" w:color="auto" w:fill="auto"/>
          </w:tcPr>
          <w:p w14:paraId="515C8DC2" w14:textId="77777777" w:rsidR="008F169A" w:rsidRPr="00572D3B" w:rsidRDefault="008F169A" w:rsidP="00426D8C">
            <w:pPr>
              <w:tabs>
                <w:tab w:val="decimal" w:pos="180"/>
              </w:tabs>
              <w:jc w:val="right"/>
              <w:rPr>
                <w:color w:val="000000" w:themeColor="text1"/>
              </w:rPr>
            </w:pPr>
          </w:p>
        </w:tc>
        <w:tc>
          <w:tcPr>
            <w:tcW w:w="992" w:type="dxa"/>
            <w:tcBorders>
              <w:top w:val="nil"/>
              <w:bottom w:val="single" w:sz="4" w:space="0" w:color="auto"/>
            </w:tcBorders>
            <w:shd w:val="clear" w:color="auto" w:fill="auto"/>
          </w:tcPr>
          <w:p w14:paraId="66B72A42" w14:textId="77777777" w:rsidR="008F169A" w:rsidRPr="00572D3B" w:rsidRDefault="008F169A" w:rsidP="00426D8C">
            <w:pPr>
              <w:tabs>
                <w:tab w:val="decimal" w:pos="180"/>
              </w:tabs>
              <w:jc w:val="right"/>
              <w:rPr>
                <w:color w:val="000000" w:themeColor="text1"/>
              </w:rPr>
            </w:pPr>
          </w:p>
        </w:tc>
        <w:tc>
          <w:tcPr>
            <w:tcW w:w="284" w:type="dxa"/>
            <w:tcBorders>
              <w:top w:val="nil"/>
              <w:bottom w:val="single" w:sz="4" w:space="0" w:color="auto"/>
            </w:tcBorders>
          </w:tcPr>
          <w:p w14:paraId="545CB4B3" w14:textId="77777777" w:rsidR="008F169A" w:rsidRPr="00572D3B" w:rsidRDefault="008F169A" w:rsidP="00426D8C">
            <w:pPr>
              <w:tabs>
                <w:tab w:val="decimal" w:pos="180"/>
              </w:tabs>
              <w:rPr>
                <w:color w:val="000000" w:themeColor="text1"/>
              </w:rPr>
            </w:pPr>
          </w:p>
        </w:tc>
        <w:tc>
          <w:tcPr>
            <w:tcW w:w="850" w:type="dxa"/>
            <w:tcBorders>
              <w:top w:val="nil"/>
              <w:bottom w:val="single" w:sz="4" w:space="0" w:color="auto"/>
            </w:tcBorders>
            <w:shd w:val="clear" w:color="auto" w:fill="auto"/>
          </w:tcPr>
          <w:p w14:paraId="1BDD1D91" w14:textId="75763F06" w:rsidR="008F169A" w:rsidRPr="00572D3B" w:rsidRDefault="008F169A" w:rsidP="00426D8C">
            <w:pPr>
              <w:tabs>
                <w:tab w:val="decimal" w:pos="180"/>
              </w:tabs>
              <w:rPr>
                <w:color w:val="000000" w:themeColor="text1"/>
              </w:rPr>
            </w:pPr>
          </w:p>
        </w:tc>
        <w:tc>
          <w:tcPr>
            <w:tcW w:w="851" w:type="dxa"/>
            <w:tcBorders>
              <w:top w:val="nil"/>
              <w:bottom w:val="single" w:sz="4" w:space="0" w:color="auto"/>
            </w:tcBorders>
            <w:shd w:val="clear" w:color="auto" w:fill="auto"/>
          </w:tcPr>
          <w:p w14:paraId="0CC3F342" w14:textId="77777777" w:rsidR="008F169A" w:rsidRPr="00572D3B" w:rsidRDefault="008F169A" w:rsidP="00426D8C">
            <w:pPr>
              <w:tabs>
                <w:tab w:val="decimal" w:pos="180"/>
              </w:tabs>
              <w:rPr>
                <w:color w:val="000000" w:themeColor="text1"/>
              </w:rPr>
            </w:pPr>
          </w:p>
        </w:tc>
        <w:tc>
          <w:tcPr>
            <w:tcW w:w="850" w:type="dxa"/>
            <w:tcBorders>
              <w:top w:val="nil"/>
              <w:bottom w:val="single" w:sz="4" w:space="0" w:color="auto"/>
            </w:tcBorders>
            <w:shd w:val="clear" w:color="auto" w:fill="auto"/>
          </w:tcPr>
          <w:p w14:paraId="5457EB90" w14:textId="77777777" w:rsidR="008F169A" w:rsidRPr="00572D3B" w:rsidRDefault="008F169A" w:rsidP="00426D8C">
            <w:pPr>
              <w:tabs>
                <w:tab w:val="decimal" w:pos="180"/>
              </w:tabs>
              <w:rPr>
                <w:color w:val="000000" w:themeColor="text1"/>
              </w:rPr>
            </w:pPr>
          </w:p>
        </w:tc>
      </w:tr>
      <w:tr w:rsidR="00572D3B" w:rsidRPr="00572D3B" w14:paraId="78F035FE" w14:textId="77777777" w:rsidTr="00D67E4B">
        <w:trPr>
          <w:trHeight w:val="297"/>
        </w:trPr>
        <w:tc>
          <w:tcPr>
            <w:tcW w:w="2260" w:type="dxa"/>
            <w:tcBorders>
              <w:top w:val="single" w:sz="4" w:space="0" w:color="auto"/>
              <w:bottom w:val="nil"/>
            </w:tcBorders>
          </w:tcPr>
          <w:p w14:paraId="0CBC3CD2" w14:textId="010D9B75" w:rsidR="008F169A" w:rsidRPr="00572D3B" w:rsidRDefault="008F169A" w:rsidP="009A116B">
            <w:pPr>
              <w:rPr>
                <w:color w:val="000000" w:themeColor="text1"/>
              </w:rPr>
            </w:pPr>
            <w:r w:rsidRPr="00572D3B">
              <w:rPr>
                <w:color w:val="000000" w:themeColor="text1"/>
              </w:rPr>
              <w:t>Word-Problem (E)</w:t>
            </w:r>
          </w:p>
        </w:tc>
        <w:tc>
          <w:tcPr>
            <w:tcW w:w="718" w:type="dxa"/>
            <w:tcBorders>
              <w:top w:val="single" w:sz="4" w:space="0" w:color="auto"/>
              <w:bottom w:val="nil"/>
            </w:tcBorders>
          </w:tcPr>
          <w:p w14:paraId="2C76075A"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0" w:type="dxa"/>
            <w:tcBorders>
              <w:top w:val="single" w:sz="4" w:space="0" w:color="auto"/>
              <w:bottom w:val="nil"/>
            </w:tcBorders>
          </w:tcPr>
          <w:p w14:paraId="4704D0FA" w14:textId="77777777" w:rsidR="008F169A" w:rsidRPr="00572D3B" w:rsidRDefault="008F169A" w:rsidP="00426D8C">
            <w:pPr>
              <w:tabs>
                <w:tab w:val="decimal" w:pos="180"/>
              </w:tabs>
              <w:rPr>
                <w:color w:val="000000" w:themeColor="text1"/>
              </w:rPr>
            </w:pPr>
            <w:r w:rsidRPr="00572D3B">
              <w:rPr>
                <w:color w:val="000000" w:themeColor="text1"/>
              </w:rPr>
              <w:t>12</w:t>
            </w:r>
          </w:p>
        </w:tc>
        <w:tc>
          <w:tcPr>
            <w:tcW w:w="851" w:type="dxa"/>
            <w:tcBorders>
              <w:top w:val="single" w:sz="4" w:space="0" w:color="auto"/>
              <w:bottom w:val="nil"/>
            </w:tcBorders>
          </w:tcPr>
          <w:p w14:paraId="1ED1D306" w14:textId="77777777" w:rsidR="008F169A" w:rsidRPr="00572D3B" w:rsidRDefault="008F169A" w:rsidP="00426D8C">
            <w:pPr>
              <w:tabs>
                <w:tab w:val="decimal" w:pos="180"/>
              </w:tabs>
              <w:jc w:val="right"/>
              <w:rPr>
                <w:color w:val="000000" w:themeColor="text1"/>
              </w:rPr>
            </w:pPr>
            <w:r w:rsidRPr="00572D3B">
              <w:rPr>
                <w:color w:val="000000" w:themeColor="text1"/>
              </w:rPr>
              <w:t>5.16</w:t>
            </w:r>
          </w:p>
        </w:tc>
        <w:tc>
          <w:tcPr>
            <w:tcW w:w="850" w:type="dxa"/>
            <w:tcBorders>
              <w:top w:val="single" w:sz="4" w:space="0" w:color="auto"/>
              <w:bottom w:val="nil"/>
            </w:tcBorders>
          </w:tcPr>
          <w:p w14:paraId="72995C9A" w14:textId="77777777" w:rsidR="008F169A" w:rsidRPr="00572D3B" w:rsidRDefault="008F169A" w:rsidP="00426D8C">
            <w:pPr>
              <w:tabs>
                <w:tab w:val="decimal" w:pos="180"/>
              </w:tabs>
              <w:jc w:val="right"/>
              <w:rPr>
                <w:color w:val="000000" w:themeColor="text1"/>
              </w:rPr>
            </w:pPr>
            <w:r w:rsidRPr="00572D3B">
              <w:rPr>
                <w:color w:val="000000" w:themeColor="text1"/>
              </w:rPr>
              <w:t>2.25</w:t>
            </w:r>
          </w:p>
        </w:tc>
        <w:tc>
          <w:tcPr>
            <w:tcW w:w="989" w:type="dxa"/>
            <w:tcBorders>
              <w:top w:val="single" w:sz="4" w:space="0" w:color="auto"/>
              <w:bottom w:val="nil"/>
            </w:tcBorders>
          </w:tcPr>
          <w:p w14:paraId="00826E78" w14:textId="77777777" w:rsidR="008F169A" w:rsidRPr="00572D3B" w:rsidRDefault="008F169A" w:rsidP="00426D8C">
            <w:pPr>
              <w:tabs>
                <w:tab w:val="decimal" w:pos="180"/>
              </w:tabs>
              <w:jc w:val="right"/>
              <w:rPr>
                <w:color w:val="000000" w:themeColor="text1"/>
              </w:rPr>
            </w:pPr>
            <w:r w:rsidRPr="00572D3B">
              <w:rPr>
                <w:color w:val="000000" w:themeColor="text1"/>
              </w:rPr>
              <w:t>1.88</w:t>
            </w:r>
          </w:p>
        </w:tc>
        <w:tc>
          <w:tcPr>
            <w:tcW w:w="712" w:type="dxa"/>
            <w:tcBorders>
              <w:top w:val="single" w:sz="4" w:space="0" w:color="auto"/>
              <w:bottom w:val="nil"/>
            </w:tcBorders>
          </w:tcPr>
          <w:p w14:paraId="26D4A213"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single" w:sz="4" w:space="0" w:color="auto"/>
              <w:bottom w:val="nil"/>
            </w:tcBorders>
          </w:tcPr>
          <w:p w14:paraId="465A7A63" w14:textId="77777777" w:rsidR="008F169A" w:rsidRPr="00572D3B" w:rsidRDefault="008F169A" w:rsidP="00426D8C">
            <w:pPr>
              <w:tabs>
                <w:tab w:val="decimal" w:pos="180"/>
              </w:tabs>
              <w:rPr>
                <w:color w:val="000000" w:themeColor="text1"/>
              </w:rPr>
            </w:pPr>
            <w:r w:rsidRPr="00572D3B">
              <w:rPr>
                <w:color w:val="000000" w:themeColor="text1"/>
              </w:rPr>
              <w:t>11</w:t>
            </w:r>
          </w:p>
        </w:tc>
        <w:tc>
          <w:tcPr>
            <w:tcW w:w="850" w:type="dxa"/>
            <w:tcBorders>
              <w:top w:val="single" w:sz="4" w:space="0" w:color="auto"/>
              <w:bottom w:val="nil"/>
            </w:tcBorders>
          </w:tcPr>
          <w:p w14:paraId="1815F1E2" w14:textId="77777777" w:rsidR="008F169A" w:rsidRPr="00572D3B" w:rsidRDefault="008F169A" w:rsidP="00426D8C">
            <w:pPr>
              <w:tabs>
                <w:tab w:val="decimal" w:pos="180"/>
              </w:tabs>
              <w:jc w:val="right"/>
              <w:rPr>
                <w:color w:val="000000" w:themeColor="text1"/>
              </w:rPr>
            </w:pPr>
            <w:r w:rsidRPr="00572D3B">
              <w:rPr>
                <w:color w:val="000000" w:themeColor="text1"/>
              </w:rPr>
              <w:t>5.82</w:t>
            </w:r>
          </w:p>
        </w:tc>
        <w:tc>
          <w:tcPr>
            <w:tcW w:w="851" w:type="dxa"/>
            <w:tcBorders>
              <w:top w:val="single" w:sz="4" w:space="0" w:color="auto"/>
              <w:bottom w:val="nil"/>
            </w:tcBorders>
          </w:tcPr>
          <w:p w14:paraId="1CED3908" w14:textId="77777777" w:rsidR="008F169A" w:rsidRPr="00572D3B" w:rsidRDefault="008F169A" w:rsidP="00426D8C">
            <w:pPr>
              <w:tabs>
                <w:tab w:val="decimal" w:pos="180"/>
              </w:tabs>
              <w:jc w:val="right"/>
              <w:rPr>
                <w:color w:val="000000" w:themeColor="text1"/>
              </w:rPr>
            </w:pPr>
            <w:r w:rsidRPr="00572D3B">
              <w:rPr>
                <w:color w:val="000000" w:themeColor="text1"/>
              </w:rPr>
              <w:t>2.48</w:t>
            </w:r>
          </w:p>
        </w:tc>
        <w:tc>
          <w:tcPr>
            <w:tcW w:w="992" w:type="dxa"/>
            <w:tcBorders>
              <w:top w:val="single" w:sz="4" w:space="0" w:color="auto"/>
              <w:bottom w:val="nil"/>
            </w:tcBorders>
          </w:tcPr>
          <w:p w14:paraId="53B197C9" w14:textId="77777777" w:rsidR="008F169A" w:rsidRPr="00572D3B" w:rsidRDefault="008F169A" w:rsidP="00426D8C">
            <w:pPr>
              <w:tabs>
                <w:tab w:val="decimal" w:pos="180"/>
              </w:tabs>
              <w:jc w:val="right"/>
              <w:rPr>
                <w:color w:val="000000" w:themeColor="text1"/>
              </w:rPr>
            </w:pPr>
            <w:r w:rsidRPr="00572D3B">
              <w:rPr>
                <w:color w:val="000000" w:themeColor="text1"/>
              </w:rPr>
              <w:t>.41</w:t>
            </w:r>
          </w:p>
        </w:tc>
        <w:tc>
          <w:tcPr>
            <w:tcW w:w="284" w:type="dxa"/>
            <w:tcBorders>
              <w:top w:val="single" w:sz="4" w:space="0" w:color="auto"/>
              <w:bottom w:val="nil"/>
            </w:tcBorders>
          </w:tcPr>
          <w:p w14:paraId="5992BADE" w14:textId="77777777" w:rsidR="008F169A" w:rsidRPr="00572D3B" w:rsidRDefault="008F169A" w:rsidP="00426D8C">
            <w:pPr>
              <w:tabs>
                <w:tab w:val="decimal" w:pos="180"/>
              </w:tabs>
              <w:rPr>
                <w:color w:val="000000" w:themeColor="text1"/>
              </w:rPr>
            </w:pPr>
          </w:p>
        </w:tc>
        <w:tc>
          <w:tcPr>
            <w:tcW w:w="850" w:type="dxa"/>
            <w:tcBorders>
              <w:top w:val="single" w:sz="4" w:space="0" w:color="auto"/>
              <w:bottom w:val="nil"/>
            </w:tcBorders>
          </w:tcPr>
          <w:p w14:paraId="5F18D67B" w14:textId="038D2A0C" w:rsidR="008F169A" w:rsidRPr="00572D3B" w:rsidRDefault="008F169A" w:rsidP="00426D8C">
            <w:pPr>
              <w:tabs>
                <w:tab w:val="decimal" w:pos="180"/>
              </w:tabs>
              <w:rPr>
                <w:color w:val="000000" w:themeColor="text1"/>
              </w:rPr>
            </w:pPr>
            <w:r w:rsidRPr="00572D3B">
              <w:rPr>
                <w:color w:val="000000" w:themeColor="text1"/>
              </w:rPr>
              <w:t>-1.93</w:t>
            </w:r>
          </w:p>
        </w:tc>
        <w:tc>
          <w:tcPr>
            <w:tcW w:w="851" w:type="dxa"/>
            <w:tcBorders>
              <w:top w:val="single" w:sz="4" w:space="0" w:color="auto"/>
              <w:bottom w:val="nil"/>
            </w:tcBorders>
          </w:tcPr>
          <w:p w14:paraId="56E90C11" w14:textId="77777777" w:rsidR="008F169A" w:rsidRPr="00572D3B" w:rsidRDefault="008F169A" w:rsidP="00426D8C">
            <w:pPr>
              <w:tabs>
                <w:tab w:val="decimal" w:pos="180"/>
              </w:tabs>
              <w:rPr>
                <w:color w:val="000000" w:themeColor="text1"/>
              </w:rPr>
            </w:pPr>
            <w:r w:rsidRPr="00572D3B">
              <w:rPr>
                <w:color w:val="000000" w:themeColor="text1"/>
              </w:rPr>
              <w:t>207</w:t>
            </w:r>
          </w:p>
        </w:tc>
        <w:tc>
          <w:tcPr>
            <w:tcW w:w="850" w:type="dxa"/>
            <w:tcBorders>
              <w:top w:val="single" w:sz="4" w:space="0" w:color="auto"/>
              <w:bottom w:val="nil"/>
            </w:tcBorders>
          </w:tcPr>
          <w:p w14:paraId="4580CAC8" w14:textId="77777777" w:rsidR="008F169A" w:rsidRPr="00572D3B" w:rsidRDefault="008F169A" w:rsidP="00426D8C">
            <w:pPr>
              <w:tabs>
                <w:tab w:val="decimal" w:pos="180"/>
              </w:tabs>
              <w:rPr>
                <w:color w:val="000000" w:themeColor="text1"/>
              </w:rPr>
            </w:pPr>
            <w:r w:rsidRPr="00572D3B">
              <w:rPr>
                <w:color w:val="000000" w:themeColor="text1"/>
              </w:rPr>
              <w:t>.28</w:t>
            </w:r>
          </w:p>
        </w:tc>
      </w:tr>
      <w:tr w:rsidR="00CE664A" w:rsidRPr="00572D3B" w14:paraId="671CB6BC" w14:textId="77777777" w:rsidTr="00D67E4B">
        <w:trPr>
          <w:trHeight w:val="283"/>
        </w:trPr>
        <w:tc>
          <w:tcPr>
            <w:tcW w:w="2260" w:type="dxa"/>
            <w:tcBorders>
              <w:top w:val="nil"/>
              <w:bottom w:val="nil"/>
            </w:tcBorders>
            <w:shd w:val="clear" w:color="auto" w:fill="auto"/>
          </w:tcPr>
          <w:p w14:paraId="32543B39" w14:textId="548E663A" w:rsidR="008F169A" w:rsidRPr="00572D3B" w:rsidRDefault="008F169A" w:rsidP="009A116B">
            <w:pPr>
              <w:rPr>
                <w:color w:val="000000" w:themeColor="text1"/>
              </w:rPr>
            </w:pPr>
            <w:r w:rsidRPr="00572D3B">
              <w:rPr>
                <w:color w:val="000000" w:themeColor="text1"/>
              </w:rPr>
              <w:t>Word-Problem (F)</w:t>
            </w:r>
          </w:p>
        </w:tc>
        <w:tc>
          <w:tcPr>
            <w:tcW w:w="718" w:type="dxa"/>
            <w:tcBorders>
              <w:top w:val="nil"/>
              <w:bottom w:val="nil"/>
            </w:tcBorders>
            <w:shd w:val="clear" w:color="auto" w:fill="auto"/>
          </w:tcPr>
          <w:p w14:paraId="6470CD8D"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568A7DE0" w14:textId="77777777"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1A0BEA8C"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850" w:type="dxa"/>
            <w:tcBorders>
              <w:top w:val="nil"/>
              <w:bottom w:val="nil"/>
            </w:tcBorders>
            <w:shd w:val="clear" w:color="auto" w:fill="auto"/>
          </w:tcPr>
          <w:p w14:paraId="5631AD1D"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989" w:type="dxa"/>
            <w:tcBorders>
              <w:top w:val="nil"/>
              <w:bottom w:val="nil"/>
            </w:tcBorders>
            <w:shd w:val="clear" w:color="auto" w:fill="auto"/>
          </w:tcPr>
          <w:p w14:paraId="4ACB0A7A"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712" w:type="dxa"/>
            <w:tcBorders>
              <w:top w:val="nil"/>
              <w:bottom w:val="nil"/>
            </w:tcBorders>
            <w:shd w:val="clear" w:color="auto" w:fill="auto"/>
          </w:tcPr>
          <w:p w14:paraId="6A5DB519"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nil"/>
              <w:bottom w:val="nil"/>
            </w:tcBorders>
            <w:shd w:val="clear" w:color="auto" w:fill="auto"/>
          </w:tcPr>
          <w:p w14:paraId="27F96490" w14:textId="77777777" w:rsidR="008F169A" w:rsidRPr="00572D3B" w:rsidRDefault="008F169A" w:rsidP="00426D8C">
            <w:pPr>
              <w:tabs>
                <w:tab w:val="decimal" w:pos="180"/>
              </w:tabs>
              <w:rPr>
                <w:color w:val="000000" w:themeColor="text1"/>
              </w:rPr>
            </w:pPr>
            <w:r w:rsidRPr="00572D3B">
              <w:rPr>
                <w:color w:val="000000" w:themeColor="text1"/>
              </w:rPr>
              <w:t>11</w:t>
            </w:r>
          </w:p>
        </w:tc>
        <w:tc>
          <w:tcPr>
            <w:tcW w:w="850" w:type="dxa"/>
            <w:tcBorders>
              <w:top w:val="nil"/>
              <w:bottom w:val="nil"/>
            </w:tcBorders>
            <w:shd w:val="clear" w:color="auto" w:fill="auto"/>
          </w:tcPr>
          <w:p w14:paraId="2593B20B" w14:textId="77777777" w:rsidR="008F169A" w:rsidRPr="00572D3B" w:rsidRDefault="008F169A" w:rsidP="00426D8C">
            <w:pPr>
              <w:tabs>
                <w:tab w:val="decimal" w:pos="180"/>
              </w:tabs>
              <w:jc w:val="right"/>
              <w:rPr>
                <w:color w:val="000000" w:themeColor="text1"/>
              </w:rPr>
            </w:pPr>
            <w:r w:rsidRPr="00572D3B">
              <w:rPr>
                <w:color w:val="000000" w:themeColor="text1"/>
              </w:rPr>
              <w:t>5.85</w:t>
            </w:r>
          </w:p>
        </w:tc>
        <w:tc>
          <w:tcPr>
            <w:tcW w:w="851" w:type="dxa"/>
            <w:tcBorders>
              <w:top w:val="nil"/>
              <w:bottom w:val="nil"/>
            </w:tcBorders>
            <w:shd w:val="clear" w:color="auto" w:fill="auto"/>
          </w:tcPr>
          <w:p w14:paraId="2E221FA5" w14:textId="77777777" w:rsidR="008F169A" w:rsidRPr="00572D3B" w:rsidRDefault="008F169A" w:rsidP="00426D8C">
            <w:pPr>
              <w:tabs>
                <w:tab w:val="decimal" w:pos="180"/>
              </w:tabs>
              <w:jc w:val="right"/>
              <w:rPr>
                <w:color w:val="000000" w:themeColor="text1"/>
              </w:rPr>
            </w:pPr>
            <w:r w:rsidRPr="00572D3B">
              <w:rPr>
                <w:color w:val="000000" w:themeColor="text1"/>
              </w:rPr>
              <w:t>2.58</w:t>
            </w:r>
          </w:p>
        </w:tc>
        <w:tc>
          <w:tcPr>
            <w:tcW w:w="992" w:type="dxa"/>
            <w:tcBorders>
              <w:top w:val="nil"/>
              <w:bottom w:val="nil"/>
            </w:tcBorders>
            <w:shd w:val="clear" w:color="auto" w:fill="auto"/>
          </w:tcPr>
          <w:p w14:paraId="6E24DA00" w14:textId="77777777" w:rsidR="008F169A" w:rsidRPr="00572D3B" w:rsidRDefault="008F169A" w:rsidP="00426D8C">
            <w:pPr>
              <w:tabs>
                <w:tab w:val="decimal" w:pos="180"/>
              </w:tabs>
              <w:jc w:val="right"/>
              <w:rPr>
                <w:color w:val="000000" w:themeColor="text1"/>
              </w:rPr>
            </w:pPr>
            <w:r w:rsidRPr="00572D3B">
              <w:rPr>
                <w:color w:val="000000" w:themeColor="text1"/>
              </w:rPr>
              <w:t>.05</w:t>
            </w:r>
          </w:p>
        </w:tc>
        <w:tc>
          <w:tcPr>
            <w:tcW w:w="284" w:type="dxa"/>
            <w:tcBorders>
              <w:top w:val="nil"/>
              <w:bottom w:val="nil"/>
            </w:tcBorders>
          </w:tcPr>
          <w:p w14:paraId="403F4411"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16CC22C5" w14:textId="6D17AC70"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305EA148"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395E0619" w14:textId="77777777" w:rsidR="008F169A" w:rsidRPr="00572D3B" w:rsidRDefault="008F169A" w:rsidP="00426D8C">
            <w:pPr>
              <w:tabs>
                <w:tab w:val="decimal" w:pos="180"/>
              </w:tabs>
              <w:rPr>
                <w:color w:val="000000" w:themeColor="text1"/>
              </w:rPr>
            </w:pPr>
            <w:r w:rsidRPr="00572D3B">
              <w:rPr>
                <w:color w:val="000000" w:themeColor="text1"/>
              </w:rPr>
              <w:t>-</w:t>
            </w:r>
          </w:p>
        </w:tc>
      </w:tr>
      <w:tr w:rsidR="00572D3B" w:rsidRPr="00572D3B" w14:paraId="58EB0372" w14:textId="77777777" w:rsidTr="00D67E4B">
        <w:trPr>
          <w:trHeight w:val="353"/>
        </w:trPr>
        <w:tc>
          <w:tcPr>
            <w:tcW w:w="2260" w:type="dxa"/>
            <w:tcBorders>
              <w:top w:val="nil"/>
              <w:bottom w:val="nil"/>
            </w:tcBorders>
          </w:tcPr>
          <w:p w14:paraId="539B3957" w14:textId="6B9650E3" w:rsidR="008F169A" w:rsidRPr="00572D3B" w:rsidRDefault="008F169A" w:rsidP="009A116B">
            <w:pPr>
              <w:rPr>
                <w:color w:val="000000" w:themeColor="text1"/>
              </w:rPr>
            </w:pPr>
            <w:r w:rsidRPr="00572D3B">
              <w:rPr>
                <w:color w:val="000000" w:themeColor="text1"/>
              </w:rPr>
              <w:t>Transcoding (E)</w:t>
            </w:r>
          </w:p>
        </w:tc>
        <w:tc>
          <w:tcPr>
            <w:tcW w:w="718" w:type="dxa"/>
            <w:tcBorders>
              <w:top w:val="nil"/>
              <w:bottom w:val="nil"/>
            </w:tcBorders>
          </w:tcPr>
          <w:p w14:paraId="04F39FCB"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0" w:type="dxa"/>
            <w:tcBorders>
              <w:top w:val="nil"/>
              <w:bottom w:val="nil"/>
            </w:tcBorders>
          </w:tcPr>
          <w:p w14:paraId="1145D26A" w14:textId="77777777" w:rsidR="008F169A" w:rsidRPr="00572D3B" w:rsidRDefault="008F169A" w:rsidP="00426D8C">
            <w:pPr>
              <w:tabs>
                <w:tab w:val="decimal" w:pos="180"/>
              </w:tabs>
              <w:rPr>
                <w:color w:val="000000" w:themeColor="text1"/>
              </w:rPr>
            </w:pPr>
            <w:r w:rsidRPr="00572D3B">
              <w:rPr>
                <w:color w:val="000000" w:themeColor="text1"/>
              </w:rPr>
              <w:t>28</w:t>
            </w:r>
          </w:p>
        </w:tc>
        <w:tc>
          <w:tcPr>
            <w:tcW w:w="851" w:type="dxa"/>
            <w:tcBorders>
              <w:top w:val="nil"/>
              <w:bottom w:val="nil"/>
            </w:tcBorders>
          </w:tcPr>
          <w:p w14:paraId="3EA5F1AB" w14:textId="77777777" w:rsidR="008F169A" w:rsidRPr="00572D3B" w:rsidRDefault="008F169A" w:rsidP="00426D8C">
            <w:pPr>
              <w:tabs>
                <w:tab w:val="decimal" w:pos="180"/>
              </w:tabs>
              <w:jc w:val="right"/>
              <w:rPr>
                <w:color w:val="000000" w:themeColor="text1"/>
              </w:rPr>
            </w:pPr>
            <w:r w:rsidRPr="00572D3B">
              <w:rPr>
                <w:color w:val="000000" w:themeColor="text1"/>
              </w:rPr>
              <w:t>12.71</w:t>
            </w:r>
          </w:p>
        </w:tc>
        <w:tc>
          <w:tcPr>
            <w:tcW w:w="850" w:type="dxa"/>
            <w:tcBorders>
              <w:top w:val="nil"/>
              <w:bottom w:val="nil"/>
            </w:tcBorders>
          </w:tcPr>
          <w:p w14:paraId="7F34F9B2" w14:textId="77777777" w:rsidR="008F169A" w:rsidRPr="00572D3B" w:rsidRDefault="008F169A" w:rsidP="00426D8C">
            <w:pPr>
              <w:tabs>
                <w:tab w:val="decimal" w:pos="180"/>
              </w:tabs>
              <w:jc w:val="right"/>
              <w:rPr>
                <w:color w:val="000000" w:themeColor="text1"/>
              </w:rPr>
            </w:pPr>
            <w:r w:rsidRPr="00572D3B">
              <w:rPr>
                <w:color w:val="000000" w:themeColor="text1"/>
              </w:rPr>
              <w:t>5.43</w:t>
            </w:r>
          </w:p>
        </w:tc>
        <w:tc>
          <w:tcPr>
            <w:tcW w:w="989" w:type="dxa"/>
            <w:tcBorders>
              <w:top w:val="nil"/>
              <w:bottom w:val="nil"/>
            </w:tcBorders>
          </w:tcPr>
          <w:p w14:paraId="2E5C13EE" w14:textId="77777777" w:rsidR="008F169A" w:rsidRPr="00572D3B" w:rsidRDefault="008F169A" w:rsidP="00426D8C">
            <w:pPr>
              <w:tabs>
                <w:tab w:val="decimal" w:pos="180"/>
              </w:tabs>
              <w:jc w:val="right"/>
              <w:rPr>
                <w:color w:val="000000" w:themeColor="text1"/>
              </w:rPr>
            </w:pPr>
            <w:r w:rsidRPr="00572D3B">
              <w:rPr>
                <w:color w:val="000000" w:themeColor="text1"/>
              </w:rPr>
              <w:t>.30</w:t>
            </w:r>
          </w:p>
        </w:tc>
        <w:tc>
          <w:tcPr>
            <w:tcW w:w="712" w:type="dxa"/>
            <w:tcBorders>
              <w:top w:val="nil"/>
              <w:bottom w:val="nil"/>
            </w:tcBorders>
          </w:tcPr>
          <w:p w14:paraId="1D756B74"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nil"/>
              <w:bottom w:val="nil"/>
            </w:tcBorders>
          </w:tcPr>
          <w:p w14:paraId="3CA7FA63" w14:textId="77777777" w:rsidR="008F169A" w:rsidRPr="00572D3B" w:rsidRDefault="008F169A" w:rsidP="00426D8C">
            <w:pPr>
              <w:tabs>
                <w:tab w:val="decimal" w:pos="180"/>
              </w:tabs>
              <w:rPr>
                <w:color w:val="000000" w:themeColor="text1"/>
              </w:rPr>
            </w:pPr>
            <w:r w:rsidRPr="00572D3B">
              <w:rPr>
                <w:color w:val="000000" w:themeColor="text1"/>
              </w:rPr>
              <w:t>30</w:t>
            </w:r>
          </w:p>
        </w:tc>
        <w:tc>
          <w:tcPr>
            <w:tcW w:w="850" w:type="dxa"/>
            <w:tcBorders>
              <w:top w:val="nil"/>
              <w:bottom w:val="nil"/>
            </w:tcBorders>
          </w:tcPr>
          <w:p w14:paraId="133D791E" w14:textId="77777777" w:rsidR="008F169A" w:rsidRPr="00572D3B" w:rsidRDefault="008F169A" w:rsidP="00426D8C">
            <w:pPr>
              <w:tabs>
                <w:tab w:val="decimal" w:pos="180"/>
              </w:tabs>
              <w:jc w:val="right"/>
              <w:rPr>
                <w:color w:val="000000" w:themeColor="text1"/>
              </w:rPr>
            </w:pPr>
            <w:r w:rsidRPr="00572D3B">
              <w:rPr>
                <w:color w:val="000000" w:themeColor="text1"/>
              </w:rPr>
              <w:t>13.67</w:t>
            </w:r>
          </w:p>
        </w:tc>
        <w:tc>
          <w:tcPr>
            <w:tcW w:w="851" w:type="dxa"/>
            <w:tcBorders>
              <w:top w:val="nil"/>
              <w:bottom w:val="nil"/>
            </w:tcBorders>
          </w:tcPr>
          <w:p w14:paraId="385C1C83" w14:textId="77777777" w:rsidR="008F169A" w:rsidRPr="00572D3B" w:rsidRDefault="008F169A" w:rsidP="00426D8C">
            <w:pPr>
              <w:tabs>
                <w:tab w:val="decimal" w:pos="180"/>
              </w:tabs>
              <w:jc w:val="right"/>
              <w:rPr>
                <w:color w:val="000000" w:themeColor="text1"/>
              </w:rPr>
            </w:pPr>
            <w:r w:rsidRPr="00572D3B">
              <w:rPr>
                <w:color w:val="000000" w:themeColor="text1"/>
              </w:rPr>
              <w:t>6.31</w:t>
            </w:r>
          </w:p>
        </w:tc>
        <w:tc>
          <w:tcPr>
            <w:tcW w:w="992" w:type="dxa"/>
            <w:tcBorders>
              <w:top w:val="nil"/>
              <w:bottom w:val="nil"/>
            </w:tcBorders>
          </w:tcPr>
          <w:p w14:paraId="40BE924D" w14:textId="77777777" w:rsidR="008F169A" w:rsidRPr="00572D3B" w:rsidRDefault="008F169A" w:rsidP="00426D8C">
            <w:pPr>
              <w:tabs>
                <w:tab w:val="decimal" w:pos="180"/>
              </w:tabs>
              <w:jc w:val="right"/>
              <w:rPr>
                <w:color w:val="000000" w:themeColor="text1"/>
              </w:rPr>
            </w:pPr>
            <w:r w:rsidRPr="00572D3B">
              <w:rPr>
                <w:color w:val="000000" w:themeColor="text1"/>
              </w:rPr>
              <w:t>.58</w:t>
            </w:r>
          </w:p>
        </w:tc>
        <w:tc>
          <w:tcPr>
            <w:tcW w:w="284" w:type="dxa"/>
            <w:tcBorders>
              <w:top w:val="nil"/>
              <w:bottom w:val="nil"/>
            </w:tcBorders>
          </w:tcPr>
          <w:p w14:paraId="1A736B18" w14:textId="77777777" w:rsidR="008F169A" w:rsidRPr="00572D3B" w:rsidRDefault="008F169A" w:rsidP="00426D8C">
            <w:pPr>
              <w:tabs>
                <w:tab w:val="decimal" w:pos="180"/>
              </w:tabs>
              <w:rPr>
                <w:color w:val="000000" w:themeColor="text1"/>
              </w:rPr>
            </w:pPr>
          </w:p>
        </w:tc>
        <w:tc>
          <w:tcPr>
            <w:tcW w:w="850" w:type="dxa"/>
            <w:tcBorders>
              <w:top w:val="nil"/>
              <w:bottom w:val="nil"/>
            </w:tcBorders>
          </w:tcPr>
          <w:p w14:paraId="69FF5D1A" w14:textId="562311EC" w:rsidR="008F169A" w:rsidRPr="00572D3B" w:rsidRDefault="008F169A" w:rsidP="00426D8C">
            <w:pPr>
              <w:tabs>
                <w:tab w:val="decimal" w:pos="180"/>
              </w:tabs>
              <w:rPr>
                <w:color w:val="000000" w:themeColor="text1"/>
              </w:rPr>
            </w:pPr>
            <w:r w:rsidRPr="00572D3B">
              <w:rPr>
                <w:color w:val="000000" w:themeColor="text1"/>
              </w:rPr>
              <w:t>-1.11</w:t>
            </w:r>
          </w:p>
        </w:tc>
        <w:tc>
          <w:tcPr>
            <w:tcW w:w="851" w:type="dxa"/>
            <w:tcBorders>
              <w:top w:val="nil"/>
              <w:bottom w:val="nil"/>
            </w:tcBorders>
          </w:tcPr>
          <w:p w14:paraId="04A39314" w14:textId="77777777" w:rsidR="008F169A" w:rsidRPr="00572D3B" w:rsidRDefault="008F169A" w:rsidP="00426D8C">
            <w:pPr>
              <w:tabs>
                <w:tab w:val="decimal" w:pos="180"/>
              </w:tabs>
              <w:rPr>
                <w:color w:val="000000" w:themeColor="text1"/>
              </w:rPr>
            </w:pPr>
            <w:r w:rsidRPr="00572D3B">
              <w:rPr>
                <w:color w:val="000000" w:themeColor="text1"/>
              </w:rPr>
              <w:t>207</w:t>
            </w:r>
          </w:p>
        </w:tc>
        <w:tc>
          <w:tcPr>
            <w:tcW w:w="850" w:type="dxa"/>
            <w:tcBorders>
              <w:top w:val="nil"/>
              <w:bottom w:val="nil"/>
            </w:tcBorders>
          </w:tcPr>
          <w:p w14:paraId="124E1792" w14:textId="77777777" w:rsidR="008F169A" w:rsidRPr="00572D3B" w:rsidRDefault="008F169A" w:rsidP="00426D8C">
            <w:pPr>
              <w:tabs>
                <w:tab w:val="decimal" w:pos="180"/>
              </w:tabs>
              <w:rPr>
                <w:color w:val="000000" w:themeColor="text1"/>
              </w:rPr>
            </w:pPr>
            <w:r w:rsidRPr="00572D3B">
              <w:rPr>
                <w:color w:val="000000" w:themeColor="text1"/>
              </w:rPr>
              <w:t>.16</w:t>
            </w:r>
          </w:p>
        </w:tc>
      </w:tr>
      <w:tr w:rsidR="00CE664A" w:rsidRPr="00572D3B" w14:paraId="64DFBDC2" w14:textId="77777777" w:rsidTr="00D67E4B">
        <w:trPr>
          <w:trHeight w:val="273"/>
        </w:trPr>
        <w:tc>
          <w:tcPr>
            <w:tcW w:w="2260" w:type="dxa"/>
            <w:tcBorders>
              <w:top w:val="nil"/>
              <w:bottom w:val="nil"/>
            </w:tcBorders>
            <w:shd w:val="clear" w:color="auto" w:fill="auto"/>
          </w:tcPr>
          <w:p w14:paraId="4AF00A39" w14:textId="6744D64A" w:rsidR="008F169A" w:rsidRPr="00572D3B" w:rsidRDefault="008F169A" w:rsidP="009A116B">
            <w:pPr>
              <w:rPr>
                <w:color w:val="000000" w:themeColor="text1"/>
              </w:rPr>
            </w:pPr>
            <w:r w:rsidRPr="00572D3B">
              <w:rPr>
                <w:color w:val="000000" w:themeColor="text1"/>
              </w:rPr>
              <w:t>Transcoding (F)</w:t>
            </w:r>
          </w:p>
        </w:tc>
        <w:tc>
          <w:tcPr>
            <w:tcW w:w="718" w:type="dxa"/>
            <w:tcBorders>
              <w:top w:val="nil"/>
              <w:bottom w:val="nil"/>
            </w:tcBorders>
            <w:shd w:val="clear" w:color="auto" w:fill="auto"/>
          </w:tcPr>
          <w:p w14:paraId="75C5166E"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24FA5F1E" w14:textId="77777777"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341FBDC4"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850" w:type="dxa"/>
            <w:tcBorders>
              <w:top w:val="nil"/>
              <w:bottom w:val="nil"/>
            </w:tcBorders>
            <w:shd w:val="clear" w:color="auto" w:fill="auto"/>
          </w:tcPr>
          <w:p w14:paraId="40BFE710"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989" w:type="dxa"/>
            <w:tcBorders>
              <w:top w:val="nil"/>
              <w:bottom w:val="nil"/>
            </w:tcBorders>
            <w:shd w:val="clear" w:color="auto" w:fill="auto"/>
          </w:tcPr>
          <w:p w14:paraId="1D102901" w14:textId="77777777" w:rsidR="008F169A" w:rsidRPr="00572D3B" w:rsidRDefault="008F169A" w:rsidP="00426D8C">
            <w:pPr>
              <w:tabs>
                <w:tab w:val="decimal" w:pos="180"/>
              </w:tabs>
              <w:jc w:val="right"/>
              <w:rPr>
                <w:color w:val="000000" w:themeColor="text1"/>
              </w:rPr>
            </w:pPr>
            <w:r w:rsidRPr="00572D3B">
              <w:rPr>
                <w:color w:val="000000" w:themeColor="text1"/>
              </w:rPr>
              <w:t>-</w:t>
            </w:r>
          </w:p>
        </w:tc>
        <w:tc>
          <w:tcPr>
            <w:tcW w:w="712" w:type="dxa"/>
            <w:tcBorders>
              <w:top w:val="nil"/>
              <w:bottom w:val="nil"/>
            </w:tcBorders>
            <w:shd w:val="clear" w:color="auto" w:fill="auto"/>
          </w:tcPr>
          <w:p w14:paraId="1001DD30" w14:textId="77777777" w:rsidR="008F169A" w:rsidRPr="00572D3B" w:rsidRDefault="008F169A" w:rsidP="00426D8C">
            <w:pPr>
              <w:tabs>
                <w:tab w:val="decimal" w:pos="180"/>
              </w:tabs>
              <w:rPr>
                <w:color w:val="000000" w:themeColor="text1"/>
              </w:rPr>
            </w:pPr>
            <w:r w:rsidRPr="00572D3B">
              <w:rPr>
                <w:color w:val="000000" w:themeColor="text1"/>
              </w:rPr>
              <w:t>0</w:t>
            </w:r>
          </w:p>
        </w:tc>
        <w:tc>
          <w:tcPr>
            <w:tcW w:w="851" w:type="dxa"/>
            <w:tcBorders>
              <w:top w:val="nil"/>
              <w:bottom w:val="nil"/>
            </w:tcBorders>
            <w:shd w:val="clear" w:color="auto" w:fill="auto"/>
          </w:tcPr>
          <w:p w14:paraId="328F3B67" w14:textId="77777777" w:rsidR="008F169A" w:rsidRPr="00572D3B" w:rsidRDefault="008F169A" w:rsidP="00426D8C">
            <w:pPr>
              <w:tabs>
                <w:tab w:val="decimal" w:pos="180"/>
              </w:tabs>
              <w:rPr>
                <w:color w:val="000000" w:themeColor="text1"/>
              </w:rPr>
            </w:pPr>
            <w:r w:rsidRPr="00572D3B">
              <w:rPr>
                <w:color w:val="000000" w:themeColor="text1"/>
              </w:rPr>
              <w:t>30</w:t>
            </w:r>
          </w:p>
        </w:tc>
        <w:tc>
          <w:tcPr>
            <w:tcW w:w="850" w:type="dxa"/>
            <w:tcBorders>
              <w:top w:val="nil"/>
              <w:bottom w:val="nil"/>
            </w:tcBorders>
            <w:shd w:val="clear" w:color="auto" w:fill="auto"/>
          </w:tcPr>
          <w:p w14:paraId="3BE6A467" w14:textId="77777777" w:rsidR="008F169A" w:rsidRPr="00572D3B" w:rsidRDefault="008F169A" w:rsidP="00426D8C">
            <w:pPr>
              <w:tabs>
                <w:tab w:val="decimal" w:pos="180"/>
              </w:tabs>
              <w:jc w:val="right"/>
              <w:rPr>
                <w:color w:val="000000" w:themeColor="text1"/>
              </w:rPr>
            </w:pPr>
            <w:r w:rsidRPr="00572D3B">
              <w:rPr>
                <w:color w:val="000000" w:themeColor="text1"/>
              </w:rPr>
              <w:t>10.42</w:t>
            </w:r>
          </w:p>
        </w:tc>
        <w:tc>
          <w:tcPr>
            <w:tcW w:w="851" w:type="dxa"/>
            <w:tcBorders>
              <w:top w:val="nil"/>
              <w:bottom w:val="nil"/>
            </w:tcBorders>
            <w:shd w:val="clear" w:color="auto" w:fill="auto"/>
          </w:tcPr>
          <w:p w14:paraId="1A3DCFEC" w14:textId="77777777" w:rsidR="008F169A" w:rsidRPr="00572D3B" w:rsidRDefault="008F169A" w:rsidP="00426D8C">
            <w:pPr>
              <w:tabs>
                <w:tab w:val="decimal" w:pos="180"/>
              </w:tabs>
              <w:jc w:val="right"/>
              <w:rPr>
                <w:color w:val="000000" w:themeColor="text1"/>
              </w:rPr>
            </w:pPr>
            <w:r w:rsidRPr="00572D3B">
              <w:rPr>
                <w:color w:val="000000" w:themeColor="text1"/>
              </w:rPr>
              <w:t>6.67</w:t>
            </w:r>
          </w:p>
        </w:tc>
        <w:tc>
          <w:tcPr>
            <w:tcW w:w="992" w:type="dxa"/>
            <w:tcBorders>
              <w:top w:val="nil"/>
              <w:bottom w:val="nil"/>
            </w:tcBorders>
            <w:shd w:val="clear" w:color="auto" w:fill="auto"/>
          </w:tcPr>
          <w:p w14:paraId="505E55AB" w14:textId="77777777" w:rsidR="008F169A" w:rsidRPr="00572D3B" w:rsidRDefault="008F169A" w:rsidP="00426D8C">
            <w:pPr>
              <w:tabs>
                <w:tab w:val="decimal" w:pos="180"/>
              </w:tabs>
              <w:jc w:val="right"/>
              <w:rPr>
                <w:color w:val="000000" w:themeColor="text1"/>
              </w:rPr>
            </w:pPr>
            <w:r w:rsidRPr="00572D3B">
              <w:rPr>
                <w:color w:val="000000" w:themeColor="text1"/>
              </w:rPr>
              <w:t>3.01</w:t>
            </w:r>
          </w:p>
        </w:tc>
        <w:tc>
          <w:tcPr>
            <w:tcW w:w="284" w:type="dxa"/>
            <w:tcBorders>
              <w:top w:val="nil"/>
              <w:bottom w:val="nil"/>
            </w:tcBorders>
          </w:tcPr>
          <w:p w14:paraId="2E4A07C8" w14:textId="77777777" w:rsidR="008F169A" w:rsidRPr="00572D3B" w:rsidRDefault="008F169A" w:rsidP="00426D8C">
            <w:pPr>
              <w:tabs>
                <w:tab w:val="decimal" w:pos="180"/>
              </w:tabs>
              <w:rPr>
                <w:color w:val="000000" w:themeColor="text1"/>
              </w:rPr>
            </w:pPr>
          </w:p>
        </w:tc>
        <w:tc>
          <w:tcPr>
            <w:tcW w:w="850" w:type="dxa"/>
            <w:tcBorders>
              <w:top w:val="nil"/>
              <w:bottom w:val="nil"/>
            </w:tcBorders>
            <w:shd w:val="clear" w:color="auto" w:fill="auto"/>
          </w:tcPr>
          <w:p w14:paraId="4E095F28" w14:textId="58E041D2" w:rsidR="008F169A" w:rsidRPr="00572D3B" w:rsidRDefault="008F169A" w:rsidP="00426D8C">
            <w:pPr>
              <w:tabs>
                <w:tab w:val="decimal" w:pos="180"/>
              </w:tabs>
              <w:rPr>
                <w:color w:val="000000" w:themeColor="text1"/>
              </w:rPr>
            </w:pPr>
            <w:r w:rsidRPr="00572D3B">
              <w:rPr>
                <w:color w:val="000000" w:themeColor="text1"/>
              </w:rPr>
              <w:t>-</w:t>
            </w:r>
          </w:p>
        </w:tc>
        <w:tc>
          <w:tcPr>
            <w:tcW w:w="851" w:type="dxa"/>
            <w:tcBorders>
              <w:top w:val="nil"/>
              <w:bottom w:val="nil"/>
            </w:tcBorders>
            <w:shd w:val="clear" w:color="auto" w:fill="auto"/>
          </w:tcPr>
          <w:p w14:paraId="589459CC" w14:textId="77777777" w:rsidR="008F169A" w:rsidRPr="00572D3B" w:rsidRDefault="008F169A" w:rsidP="00426D8C">
            <w:pPr>
              <w:tabs>
                <w:tab w:val="decimal" w:pos="180"/>
              </w:tabs>
              <w:rPr>
                <w:color w:val="000000" w:themeColor="text1"/>
              </w:rPr>
            </w:pPr>
            <w:r w:rsidRPr="00572D3B">
              <w:rPr>
                <w:color w:val="000000" w:themeColor="text1"/>
              </w:rPr>
              <w:t>-</w:t>
            </w:r>
          </w:p>
        </w:tc>
        <w:tc>
          <w:tcPr>
            <w:tcW w:w="850" w:type="dxa"/>
            <w:tcBorders>
              <w:top w:val="nil"/>
              <w:bottom w:val="nil"/>
            </w:tcBorders>
            <w:shd w:val="clear" w:color="auto" w:fill="auto"/>
          </w:tcPr>
          <w:p w14:paraId="4E45BFE6" w14:textId="77777777" w:rsidR="008F169A" w:rsidRPr="00572D3B" w:rsidRDefault="008F169A" w:rsidP="00426D8C">
            <w:pPr>
              <w:tabs>
                <w:tab w:val="decimal" w:pos="180"/>
              </w:tabs>
              <w:rPr>
                <w:color w:val="000000" w:themeColor="text1"/>
              </w:rPr>
            </w:pPr>
            <w:r w:rsidRPr="00572D3B">
              <w:rPr>
                <w:color w:val="000000" w:themeColor="text1"/>
              </w:rPr>
              <w:t>-</w:t>
            </w:r>
          </w:p>
        </w:tc>
      </w:tr>
      <w:tr w:rsidR="00572D3B" w:rsidRPr="00572D3B" w14:paraId="19FD32B4" w14:textId="77777777" w:rsidTr="00D67E4B">
        <w:trPr>
          <w:trHeight w:val="283"/>
        </w:trPr>
        <w:tc>
          <w:tcPr>
            <w:tcW w:w="2260" w:type="dxa"/>
            <w:tcBorders>
              <w:top w:val="nil"/>
            </w:tcBorders>
          </w:tcPr>
          <w:p w14:paraId="767FA832" w14:textId="433A2789" w:rsidR="008F169A" w:rsidRPr="00572D3B" w:rsidRDefault="008F169A" w:rsidP="009A116B">
            <w:pPr>
              <w:rPr>
                <w:color w:val="000000" w:themeColor="text1"/>
              </w:rPr>
            </w:pPr>
            <w:r w:rsidRPr="00572D3B">
              <w:rPr>
                <w:color w:val="000000" w:themeColor="text1"/>
              </w:rPr>
              <w:t xml:space="preserve">Arithmetic </w:t>
            </w:r>
          </w:p>
        </w:tc>
        <w:tc>
          <w:tcPr>
            <w:tcW w:w="718" w:type="dxa"/>
            <w:tcBorders>
              <w:top w:val="nil"/>
            </w:tcBorders>
          </w:tcPr>
          <w:p w14:paraId="1A647583" w14:textId="77777777" w:rsidR="008F169A" w:rsidRPr="00572D3B" w:rsidRDefault="008F169A" w:rsidP="00426D8C">
            <w:pPr>
              <w:tabs>
                <w:tab w:val="decimal" w:pos="180"/>
              </w:tabs>
              <w:rPr>
                <w:color w:val="000000" w:themeColor="text1"/>
              </w:rPr>
            </w:pPr>
            <w:r w:rsidRPr="00572D3B">
              <w:rPr>
                <w:color w:val="000000" w:themeColor="text1"/>
              </w:rPr>
              <w:t>4</w:t>
            </w:r>
          </w:p>
        </w:tc>
        <w:tc>
          <w:tcPr>
            <w:tcW w:w="850" w:type="dxa"/>
            <w:tcBorders>
              <w:top w:val="nil"/>
            </w:tcBorders>
          </w:tcPr>
          <w:p w14:paraId="1AFCD312" w14:textId="77777777" w:rsidR="008F169A" w:rsidRPr="00572D3B" w:rsidRDefault="008F169A" w:rsidP="00426D8C">
            <w:pPr>
              <w:tabs>
                <w:tab w:val="decimal" w:pos="180"/>
              </w:tabs>
              <w:rPr>
                <w:color w:val="000000" w:themeColor="text1"/>
              </w:rPr>
            </w:pPr>
            <w:r w:rsidRPr="00572D3B">
              <w:rPr>
                <w:color w:val="000000" w:themeColor="text1"/>
              </w:rPr>
              <w:t>62</w:t>
            </w:r>
          </w:p>
        </w:tc>
        <w:tc>
          <w:tcPr>
            <w:tcW w:w="851" w:type="dxa"/>
            <w:tcBorders>
              <w:top w:val="nil"/>
            </w:tcBorders>
          </w:tcPr>
          <w:p w14:paraId="703A2105" w14:textId="77777777" w:rsidR="008F169A" w:rsidRPr="00572D3B" w:rsidRDefault="008F169A" w:rsidP="00426D8C">
            <w:pPr>
              <w:tabs>
                <w:tab w:val="decimal" w:pos="180"/>
              </w:tabs>
              <w:jc w:val="right"/>
              <w:rPr>
                <w:color w:val="000000" w:themeColor="text1"/>
              </w:rPr>
            </w:pPr>
            <w:r w:rsidRPr="00572D3B">
              <w:rPr>
                <w:color w:val="000000" w:themeColor="text1"/>
              </w:rPr>
              <w:t>24.17</w:t>
            </w:r>
          </w:p>
        </w:tc>
        <w:tc>
          <w:tcPr>
            <w:tcW w:w="850" w:type="dxa"/>
            <w:tcBorders>
              <w:top w:val="nil"/>
            </w:tcBorders>
          </w:tcPr>
          <w:p w14:paraId="0111A199" w14:textId="77777777" w:rsidR="008F169A" w:rsidRPr="00572D3B" w:rsidRDefault="008F169A" w:rsidP="00426D8C">
            <w:pPr>
              <w:tabs>
                <w:tab w:val="decimal" w:pos="180"/>
              </w:tabs>
              <w:jc w:val="right"/>
              <w:rPr>
                <w:color w:val="000000" w:themeColor="text1"/>
              </w:rPr>
            </w:pPr>
            <w:r w:rsidRPr="00572D3B">
              <w:rPr>
                <w:color w:val="000000" w:themeColor="text1"/>
              </w:rPr>
              <w:t>12.72</w:t>
            </w:r>
          </w:p>
        </w:tc>
        <w:tc>
          <w:tcPr>
            <w:tcW w:w="989" w:type="dxa"/>
            <w:tcBorders>
              <w:top w:val="nil"/>
            </w:tcBorders>
          </w:tcPr>
          <w:p w14:paraId="1C7129E6" w14:textId="77777777" w:rsidR="008F169A" w:rsidRPr="00572D3B" w:rsidRDefault="008F169A" w:rsidP="00426D8C">
            <w:pPr>
              <w:tabs>
                <w:tab w:val="decimal" w:pos="180"/>
              </w:tabs>
              <w:jc w:val="right"/>
              <w:rPr>
                <w:color w:val="000000" w:themeColor="text1"/>
              </w:rPr>
            </w:pPr>
            <w:r w:rsidRPr="00572D3B">
              <w:rPr>
                <w:color w:val="000000" w:themeColor="text1"/>
              </w:rPr>
              <w:t>4.20</w:t>
            </w:r>
          </w:p>
        </w:tc>
        <w:tc>
          <w:tcPr>
            <w:tcW w:w="712" w:type="dxa"/>
            <w:tcBorders>
              <w:top w:val="nil"/>
            </w:tcBorders>
          </w:tcPr>
          <w:p w14:paraId="3C6122B0" w14:textId="77777777" w:rsidR="008F169A" w:rsidRPr="00572D3B" w:rsidRDefault="008F169A" w:rsidP="00426D8C">
            <w:pPr>
              <w:tabs>
                <w:tab w:val="decimal" w:pos="180"/>
              </w:tabs>
              <w:rPr>
                <w:color w:val="000000" w:themeColor="text1"/>
              </w:rPr>
            </w:pPr>
            <w:r w:rsidRPr="00572D3B">
              <w:rPr>
                <w:color w:val="000000" w:themeColor="text1"/>
              </w:rPr>
              <w:t>2</w:t>
            </w:r>
          </w:p>
        </w:tc>
        <w:tc>
          <w:tcPr>
            <w:tcW w:w="851" w:type="dxa"/>
            <w:tcBorders>
              <w:top w:val="nil"/>
            </w:tcBorders>
          </w:tcPr>
          <w:p w14:paraId="757C9FE0" w14:textId="77777777" w:rsidR="008F169A" w:rsidRPr="00572D3B" w:rsidRDefault="008F169A" w:rsidP="00426D8C">
            <w:pPr>
              <w:tabs>
                <w:tab w:val="decimal" w:pos="180"/>
              </w:tabs>
              <w:rPr>
                <w:color w:val="000000" w:themeColor="text1"/>
              </w:rPr>
            </w:pPr>
            <w:r w:rsidRPr="00572D3B">
              <w:rPr>
                <w:color w:val="000000" w:themeColor="text1"/>
              </w:rPr>
              <w:t>53</w:t>
            </w:r>
          </w:p>
        </w:tc>
        <w:tc>
          <w:tcPr>
            <w:tcW w:w="850" w:type="dxa"/>
            <w:tcBorders>
              <w:top w:val="nil"/>
            </w:tcBorders>
          </w:tcPr>
          <w:p w14:paraId="490E461E" w14:textId="77777777" w:rsidR="008F169A" w:rsidRPr="00572D3B" w:rsidRDefault="008F169A" w:rsidP="00426D8C">
            <w:pPr>
              <w:tabs>
                <w:tab w:val="decimal" w:pos="180"/>
              </w:tabs>
              <w:jc w:val="right"/>
              <w:rPr>
                <w:color w:val="000000" w:themeColor="text1"/>
              </w:rPr>
            </w:pPr>
            <w:r w:rsidRPr="00572D3B">
              <w:rPr>
                <w:color w:val="000000" w:themeColor="text1"/>
              </w:rPr>
              <w:t>22.61</w:t>
            </w:r>
          </w:p>
        </w:tc>
        <w:tc>
          <w:tcPr>
            <w:tcW w:w="851" w:type="dxa"/>
            <w:tcBorders>
              <w:top w:val="nil"/>
            </w:tcBorders>
          </w:tcPr>
          <w:p w14:paraId="43A4BC8C" w14:textId="77777777" w:rsidR="008F169A" w:rsidRPr="00572D3B" w:rsidRDefault="008F169A" w:rsidP="00426D8C">
            <w:pPr>
              <w:tabs>
                <w:tab w:val="decimal" w:pos="180"/>
              </w:tabs>
              <w:jc w:val="right"/>
              <w:rPr>
                <w:color w:val="000000" w:themeColor="text1"/>
              </w:rPr>
            </w:pPr>
            <w:r w:rsidRPr="00572D3B">
              <w:rPr>
                <w:color w:val="000000" w:themeColor="text1"/>
              </w:rPr>
              <w:t>10.86</w:t>
            </w:r>
          </w:p>
        </w:tc>
        <w:tc>
          <w:tcPr>
            <w:tcW w:w="992" w:type="dxa"/>
            <w:tcBorders>
              <w:top w:val="nil"/>
            </w:tcBorders>
          </w:tcPr>
          <w:p w14:paraId="21E223EC" w14:textId="77777777" w:rsidR="008F169A" w:rsidRPr="00572D3B" w:rsidRDefault="008F169A" w:rsidP="00426D8C">
            <w:pPr>
              <w:tabs>
                <w:tab w:val="decimal" w:pos="180"/>
              </w:tabs>
              <w:jc w:val="right"/>
              <w:rPr>
                <w:color w:val="000000" w:themeColor="text1"/>
              </w:rPr>
            </w:pPr>
            <w:r w:rsidRPr="00572D3B">
              <w:rPr>
                <w:color w:val="000000" w:themeColor="text1"/>
              </w:rPr>
              <w:t>2.73</w:t>
            </w:r>
          </w:p>
        </w:tc>
        <w:tc>
          <w:tcPr>
            <w:tcW w:w="284" w:type="dxa"/>
            <w:tcBorders>
              <w:top w:val="nil"/>
            </w:tcBorders>
          </w:tcPr>
          <w:p w14:paraId="0A89C0D1" w14:textId="77777777" w:rsidR="008F169A" w:rsidRPr="00572D3B" w:rsidRDefault="008F169A" w:rsidP="00426D8C">
            <w:pPr>
              <w:tabs>
                <w:tab w:val="decimal" w:pos="180"/>
              </w:tabs>
              <w:rPr>
                <w:color w:val="000000" w:themeColor="text1"/>
              </w:rPr>
            </w:pPr>
          </w:p>
        </w:tc>
        <w:tc>
          <w:tcPr>
            <w:tcW w:w="850" w:type="dxa"/>
            <w:tcBorders>
              <w:top w:val="nil"/>
            </w:tcBorders>
          </w:tcPr>
          <w:p w14:paraId="7B88DF23" w14:textId="69194C1C" w:rsidR="008F169A" w:rsidRPr="00572D3B" w:rsidRDefault="008F169A" w:rsidP="00426D8C">
            <w:pPr>
              <w:tabs>
                <w:tab w:val="decimal" w:pos="180"/>
              </w:tabs>
              <w:rPr>
                <w:color w:val="000000" w:themeColor="text1"/>
              </w:rPr>
            </w:pPr>
            <w:r w:rsidRPr="00572D3B">
              <w:rPr>
                <w:color w:val="000000" w:themeColor="text1"/>
              </w:rPr>
              <w:t>.94</w:t>
            </w:r>
          </w:p>
        </w:tc>
        <w:tc>
          <w:tcPr>
            <w:tcW w:w="851" w:type="dxa"/>
            <w:tcBorders>
              <w:top w:val="nil"/>
            </w:tcBorders>
          </w:tcPr>
          <w:p w14:paraId="4CE529B7" w14:textId="77777777" w:rsidR="008F169A" w:rsidRPr="00572D3B" w:rsidRDefault="008F169A" w:rsidP="00426D8C">
            <w:pPr>
              <w:tabs>
                <w:tab w:val="decimal" w:pos="180"/>
              </w:tabs>
              <w:rPr>
                <w:color w:val="000000" w:themeColor="text1"/>
              </w:rPr>
            </w:pPr>
            <w:r w:rsidRPr="00572D3B">
              <w:rPr>
                <w:color w:val="000000" w:themeColor="text1"/>
              </w:rPr>
              <w:t>206</w:t>
            </w:r>
          </w:p>
        </w:tc>
        <w:tc>
          <w:tcPr>
            <w:tcW w:w="850" w:type="dxa"/>
            <w:tcBorders>
              <w:top w:val="nil"/>
            </w:tcBorders>
          </w:tcPr>
          <w:p w14:paraId="0E7E2FD2" w14:textId="77777777" w:rsidR="008F169A" w:rsidRPr="00572D3B" w:rsidRDefault="008F169A" w:rsidP="00426D8C">
            <w:pPr>
              <w:tabs>
                <w:tab w:val="decimal" w:pos="180"/>
              </w:tabs>
              <w:rPr>
                <w:color w:val="000000" w:themeColor="text1"/>
              </w:rPr>
            </w:pPr>
            <w:r w:rsidRPr="00572D3B">
              <w:rPr>
                <w:color w:val="000000" w:themeColor="text1"/>
              </w:rPr>
              <w:t>.14</w:t>
            </w:r>
          </w:p>
        </w:tc>
      </w:tr>
      <w:tr w:rsidR="00572D3B" w:rsidRPr="00572D3B" w14:paraId="768108D4" w14:textId="77777777" w:rsidTr="00D67E4B">
        <w:trPr>
          <w:trHeight w:val="297"/>
        </w:trPr>
        <w:tc>
          <w:tcPr>
            <w:tcW w:w="2260" w:type="dxa"/>
          </w:tcPr>
          <w:p w14:paraId="218EEBB3" w14:textId="07AB2D2F" w:rsidR="008F169A" w:rsidRPr="00572D3B" w:rsidRDefault="008F169A" w:rsidP="009A116B">
            <w:pPr>
              <w:rPr>
                <w:color w:val="000000" w:themeColor="text1"/>
              </w:rPr>
            </w:pPr>
            <w:r w:rsidRPr="00572D3B">
              <w:rPr>
                <w:color w:val="000000" w:themeColor="text1"/>
              </w:rPr>
              <w:t xml:space="preserve">Number Line </w:t>
            </w:r>
          </w:p>
        </w:tc>
        <w:tc>
          <w:tcPr>
            <w:tcW w:w="718" w:type="dxa"/>
          </w:tcPr>
          <w:p w14:paraId="02F4F05F" w14:textId="77777777" w:rsidR="008F169A" w:rsidRPr="00572D3B" w:rsidRDefault="008F169A" w:rsidP="00426D8C">
            <w:pPr>
              <w:tabs>
                <w:tab w:val="decimal" w:pos="180"/>
              </w:tabs>
              <w:rPr>
                <w:color w:val="000000" w:themeColor="text1"/>
              </w:rPr>
            </w:pPr>
            <w:r w:rsidRPr="00572D3B">
              <w:rPr>
                <w:color w:val="000000" w:themeColor="text1"/>
              </w:rPr>
              <w:t>4.54</w:t>
            </w:r>
          </w:p>
        </w:tc>
        <w:tc>
          <w:tcPr>
            <w:tcW w:w="850" w:type="dxa"/>
          </w:tcPr>
          <w:p w14:paraId="09B624C9" w14:textId="77777777" w:rsidR="008F169A" w:rsidRPr="00572D3B" w:rsidRDefault="008F169A" w:rsidP="00426D8C">
            <w:pPr>
              <w:tabs>
                <w:tab w:val="decimal" w:pos="180"/>
              </w:tabs>
              <w:rPr>
                <w:color w:val="000000" w:themeColor="text1"/>
              </w:rPr>
            </w:pPr>
            <w:r w:rsidRPr="00572D3B">
              <w:rPr>
                <w:color w:val="000000" w:themeColor="text1"/>
              </w:rPr>
              <w:t>34.59</w:t>
            </w:r>
          </w:p>
        </w:tc>
        <w:tc>
          <w:tcPr>
            <w:tcW w:w="851" w:type="dxa"/>
          </w:tcPr>
          <w:p w14:paraId="2BADF64F" w14:textId="77777777" w:rsidR="008F169A" w:rsidRPr="00572D3B" w:rsidRDefault="008F169A" w:rsidP="00426D8C">
            <w:pPr>
              <w:tabs>
                <w:tab w:val="decimal" w:pos="180"/>
              </w:tabs>
              <w:jc w:val="right"/>
              <w:rPr>
                <w:color w:val="000000" w:themeColor="text1"/>
              </w:rPr>
            </w:pPr>
            <w:r w:rsidRPr="00572D3B">
              <w:rPr>
                <w:color w:val="000000" w:themeColor="text1"/>
              </w:rPr>
              <w:t>15.76</w:t>
            </w:r>
          </w:p>
        </w:tc>
        <w:tc>
          <w:tcPr>
            <w:tcW w:w="850" w:type="dxa"/>
          </w:tcPr>
          <w:p w14:paraId="4BCF0384" w14:textId="77777777" w:rsidR="008F169A" w:rsidRPr="00572D3B" w:rsidRDefault="008F169A" w:rsidP="00426D8C">
            <w:pPr>
              <w:tabs>
                <w:tab w:val="decimal" w:pos="180"/>
              </w:tabs>
              <w:jc w:val="right"/>
              <w:rPr>
                <w:color w:val="000000" w:themeColor="text1"/>
              </w:rPr>
            </w:pPr>
            <w:r w:rsidRPr="00572D3B">
              <w:rPr>
                <w:color w:val="000000" w:themeColor="text1"/>
              </w:rPr>
              <w:t>6.79</w:t>
            </w:r>
          </w:p>
        </w:tc>
        <w:tc>
          <w:tcPr>
            <w:tcW w:w="989" w:type="dxa"/>
          </w:tcPr>
          <w:p w14:paraId="5FC6ACD7" w14:textId="77777777" w:rsidR="008F169A" w:rsidRPr="00572D3B" w:rsidRDefault="008F169A" w:rsidP="00426D8C">
            <w:pPr>
              <w:tabs>
                <w:tab w:val="decimal" w:pos="180"/>
              </w:tabs>
              <w:jc w:val="right"/>
              <w:rPr>
                <w:color w:val="000000" w:themeColor="text1"/>
              </w:rPr>
            </w:pPr>
            <w:r w:rsidRPr="00572D3B">
              <w:rPr>
                <w:color w:val="000000" w:themeColor="text1"/>
              </w:rPr>
              <w:t>2.53</w:t>
            </w:r>
          </w:p>
        </w:tc>
        <w:tc>
          <w:tcPr>
            <w:tcW w:w="712" w:type="dxa"/>
          </w:tcPr>
          <w:p w14:paraId="63E19A02" w14:textId="77777777" w:rsidR="008F169A" w:rsidRPr="00572D3B" w:rsidRDefault="008F169A" w:rsidP="00426D8C">
            <w:pPr>
              <w:tabs>
                <w:tab w:val="decimal" w:pos="180"/>
              </w:tabs>
              <w:rPr>
                <w:color w:val="000000" w:themeColor="text1"/>
              </w:rPr>
            </w:pPr>
            <w:r w:rsidRPr="00572D3B">
              <w:rPr>
                <w:color w:val="000000" w:themeColor="text1"/>
              </w:rPr>
              <w:t>3.09</w:t>
            </w:r>
          </w:p>
        </w:tc>
        <w:tc>
          <w:tcPr>
            <w:tcW w:w="851" w:type="dxa"/>
          </w:tcPr>
          <w:p w14:paraId="60DE19C3" w14:textId="77777777" w:rsidR="008F169A" w:rsidRPr="00572D3B" w:rsidRDefault="008F169A" w:rsidP="00426D8C">
            <w:pPr>
              <w:tabs>
                <w:tab w:val="decimal" w:pos="180"/>
              </w:tabs>
              <w:rPr>
                <w:color w:val="000000" w:themeColor="text1"/>
              </w:rPr>
            </w:pPr>
            <w:r w:rsidRPr="00572D3B">
              <w:rPr>
                <w:color w:val="000000" w:themeColor="text1"/>
              </w:rPr>
              <w:t>34.76</w:t>
            </w:r>
          </w:p>
        </w:tc>
        <w:tc>
          <w:tcPr>
            <w:tcW w:w="850" w:type="dxa"/>
          </w:tcPr>
          <w:p w14:paraId="438F4247" w14:textId="77777777" w:rsidR="008F169A" w:rsidRPr="00572D3B" w:rsidRDefault="008F169A" w:rsidP="00426D8C">
            <w:pPr>
              <w:tabs>
                <w:tab w:val="decimal" w:pos="180"/>
              </w:tabs>
              <w:jc w:val="right"/>
              <w:rPr>
                <w:color w:val="000000" w:themeColor="text1"/>
              </w:rPr>
            </w:pPr>
            <w:r w:rsidRPr="00572D3B">
              <w:rPr>
                <w:color w:val="000000" w:themeColor="text1"/>
              </w:rPr>
              <w:t>14.27</w:t>
            </w:r>
          </w:p>
        </w:tc>
        <w:tc>
          <w:tcPr>
            <w:tcW w:w="851" w:type="dxa"/>
          </w:tcPr>
          <w:p w14:paraId="69EE81F8" w14:textId="77777777" w:rsidR="008F169A" w:rsidRPr="00572D3B" w:rsidRDefault="008F169A" w:rsidP="00426D8C">
            <w:pPr>
              <w:tabs>
                <w:tab w:val="decimal" w:pos="180"/>
              </w:tabs>
              <w:jc w:val="right"/>
              <w:rPr>
                <w:color w:val="000000" w:themeColor="text1"/>
              </w:rPr>
            </w:pPr>
            <w:r w:rsidRPr="00572D3B">
              <w:rPr>
                <w:color w:val="000000" w:themeColor="text1"/>
              </w:rPr>
              <w:t>7.38</w:t>
            </w:r>
          </w:p>
        </w:tc>
        <w:tc>
          <w:tcPr>
            <w:tcW w:w="992" w:type="dxa"/>
          </w:tcPr>
          <w:p w14:paraId="7DFD01AC" w14:textId="77777777" w:rsidR="008F169A" w:rsidRPr="00572D3B" w:rsidRDefault="008F169A" w:rsidP="00426D8C">
            <w:pPr>
              <w:tabs>
                <w:tab w:val="decimal" w:pos="180"/>
              </w:tabs>
              <w:jc w:val="right"/>
              <w:rPr>
                <w:color w:val="000000" w:themeColor="text1"/>
              </w:rPr>
            </w:pPr>
            <w:r w:rsidRPr="00572D3B">
              <w:rPr>
                <w:color w:val="000000" w:themeColor="text1"/>
              </w:rPr>
              <w:t>3.40</w:t>
            </w:r>
          </w:p>
        </w:tc>
        <w:tc>
          <w:tcPr>
            <w:tcW w:w="284" w:type="dxa"/>
          </w:tcPr>
          <w:p w14:paraId="3B3B980A" w14:textId="77777777" w:rsidR="008F169A" w:rsidRPr="00572D3B" w:rsidRDefault="008F169A" w:rsidP="00426D8C">
            <w:pPr>
              <w:tabs>
                <w:tab w:val="decimal" w:pos="180"/>
              </w:tabs>
              <w:rPr>
                <w:color w:val="000000" w:themeColor="text1"/>
              </w:rPr>
            </w:pPr>
          </w:p>
        </w:tc>
        <w:tc>
          <w:tcPr>
            <w:tcW w:w="850" w:type="dxa"/>
          </w:tcPr>
          <w:p w14:paraId="6E3629FA" w14:textId="61B6C1F4" w:rsidR="008F169A" w:rsidRPr="00572D3B" w:rsidRDefault="008F169A" w:rsidP="00426D8C">
            <w:pPr>
              <w:tabs>
                <w:tab w:val="decimal" w:pos="180"/>
              </w:tabs>
              <w:rPr>
                <w:color w:val="000000" w:themeColor="text1"/>
              </w:rPr>
            </w:pPr>
            <w:r w:rsidRPr="00572D3B">
              <w:rPr>
                <w:color w:val="000000" w:themeColor="text1"/>
              </w:rPr>
              <w:t>1.44</w:t>
            </w:r>
          </w:p>
        </w:tc>
        <w:tc>
          <w:tcPr>
            <w:tcW w:w="851" w:type="dxa"/>
          </w:tcPr>
          <w:p w14:paraId="2EF55DD3" w14:textId="77777777" w:rsidR="008F169A" w:rsidRPr="00572D3B" w:rsidRDefault="008F169A" w:rsidP="00426D8C">
            <w:pPr>
              <w:tabs>
                <w:tab w:val="decimal" w:pos="180"/>
              </w:tabs>
              <w:rPr>
                <w:color w:val="000000" w:themeColor="text1"/>
              </w:rPr>
            </w:pPr>
            <w:r w:rsidRPr="00572D3B">
              <w:rPr>
                <w:color w:val="000000" w:themeColor="text1"/>
              </w:rPr>
              <w:t>205</w:t>
            </w:r>
          </w:p>
        </w:tc>
        <w:tc>
          <w:tcPr>
            <w:tcW w:w="850" w:type="dxa"/>
          </w:tcPr>
          <w:p w14:paraId="161D20D3" w14:textId="77777777" w:rsidR="008F169A" w:rsidRPr="00572D3B" w:rsidRDefault="008F169A" w:rsidP="00426D8C">
            <w:pPr>
              <w:tabs>
                <w:tab w:val="decimal" w:pos="180"/>
              </w:tabs>
              <w:rPr>
                <w:color w:val="000000" w:themeColor="text1"/>
              </w:rPr>
            </w:pPr>
            <w:r w:rsidRPr="00572D3B">
              <w:rPr>
                <w:color w:val="000000" w:themeColor="text1"/>
              </w:rPr>
              <w:t>.21</w:t>
            </w:r>
          </w:p>
        </w:tc>
      </w:tr>
    </w:tbl>
    <w:p w14:paraId="0160E91C" w14:textId="77777777" w:rsidR="007A33D4" w:rsidRPr="00572D3B" w:rsidRDefault="007A33D4" w:rsidP="007A33D4">
      <w:pPr>
        <w:widowControl w:val="0"/>
        <w:rPr>
          <w:i/>
          <w:iCs/>
          <w:color w:val="000000" w:themeColor="text1"/>
        </w:rPr>
      </w:pPr>
    </w:p>
    <w:p w14:paraId="4F3CA679" w14:textId="7F9630BF" w:rsidR="005160BF" w:rsidRPr="00572D3B" w:rsidRDefault="005160BF" w:rsidP="005160BF">
      <w:pPr>
        <w:widowControl w:val="0"/>
        <w:rPr>
          <w:i/>
          <w:iCs/>
          <w:color w:val="000000" w:themeColor="text1"/>
        </w:rPr>
      </w:pPr>
    </w:p>
    <w:p w14:paraId="64CB5ABA" w14:textId="77777777" w:rsidR="005160BF" w:rsidRPr="00572D3B" w:rsidRDefault="005160BF" w:rsidP="005160BF">
      <w:pPr>
        <w:widowControl w:val="0"/>
        <w:spacing w:line="480" w:lineRule="auto"/>
        <w:ind w:firstLine="709"/>
        <w:rPr>
          <w:color w:val="000000" w:themeColor="text1"/>
        </w:rPr>
      </w:pPr>
    </w:p>
    <w:p w14:paraId="6C4FDA68" w14:textId="0D2C3588" w:rsidR="005160BF" w:rsidRPr="00572D3B" w:rsidRDefault="005160BF" w:rsidP="6052A1DD">
      <w:pPr>
        <w:spacing w:line="480" w:lineRule="auto"/>
        <w:rPr>
          <w:i/>
          <w:iCs/>
          <w:color w:val="000000" w:themeColor="text1"/>
        </w:rPr>
      </w:pPr>
      <w:r w:rsidRPr="00572D3B">
        <w:rPr>
          <w:b/>
          <w:bCs/>
          <w:color w:val="000000" w:themeColor="text1"/>
        </w:rPr>
        <w:lastRenderedPageBreak/>
        <w:t>Table 2</w:t>
      </w:r>
    </w:p>
    <w:p w14:paraId="56B5E789" w14:textId="6FDBE44E" w:rsidR="005160BF" w:rsidRPr="00572D3B" w:rsidRDefault="005160BF" w:rsidP="007743A7">
      <w:pPr>
        <w:spacing w:line="480" w:lineRule="auto"/>
        <w:rPr>
          <w:color w:val="000000" w:themeColor="text1"/>
          <w:sz w:val="21"/>
          <w:szCs w:val="21"/>
        </w:rPr>
      </w:pPr>
      <w:r w:rsidRPr="00572D3B">
        <w:rPr>
          <w:i/>
          <w:iCs/>
          <w:color w:val="000000" w:themeColor="text1"/>
        </w:rPr>
        <w:t xml:space="preserve">Correlations Among Measures for </w:t>
      </w:r>
      <w:r w:rsidR="003C6A78" w:rsidRPr="00572D3B">
        <w:rPr>
          <w:i/>
          <w:iCs/>
          <w:color w:val="000000" w:themeColor="text1"/>
        </w:rPr>
        <w:t>French-</w:t>
      </w:r>
      <w:r w:rsidR="36C5074C" w:rsidRPr="00572D3B">
        <w:rPr>
          <w:i/>
          <w:iCs/>
          <w:color w:val="000000" w:themeColor="text1"/>
        </w:rPr>
        <w:t>i</w:t>
      </w:r>
      <w:r w:rsidR="003C6A78" w:rsidRPr="00572D3B">
        <w:rPr>
          <w:i/>
          <w:iCs/>
          <w:color w:val="000000" w:themeColor="text1"/>
        </w:rPr>
        <w:t>mmersion</w:t>
      </w:r>
      <w:r w:rsidRPr="00572D3B">
        <w:rPr>
          <w:i/>
          <w:iCs/>
          <w:color w:val="000000" w:themeColor="text1"/>
        </w:rPr>
        <w:t xml:space="preserve"> </w:t>
      </w:r>
      <w:r w:rsidR="008F782F" w:rsidRPr="00572D3B">
        <w:rPr>
          <w:i/>
          <w:iCs/>
          <w:color w:val="000000" w:themeColor="text1"/>
        </w:rPr>
        <w:t>Students</w:t>
      </w:r>
      <w:r w:rsidRPr="00572D3B">
        <w:rPr>
          <w:i/>
          <w:iCs/>
          <w:color w:val="000000" w:themeColor="text1"/>
        </w:rPr>
        <w:t xml:space="preserve"> (Above Diagonal) and </w:t>
      </w:r>
      <w:r w:rsidR="00B81A95" w:rsidRPr="00572D3B">
        <w:rPr>
          <w:i/>
          <w:iCs/>
          <w:color w:val="000000" w:themeColor="text1"/>
        </w:rPr>
        <w:t>English</w:t>
      </w:r>
      <w:r w:rsidR="416FA74B" w:rsidRPr="00572D3B">
        <w:rPr>
          <w:i/>
          <w:iCs/>
          <w:color w:val="000000" w:themeColor="text1"/>
        </w:rPr>
        <w:t>-instruction</w:t>
      </w:r>
      <w:r w:rsidRPr="00572D3B">
        <w:rPr>
          <w:i/>
          <w:iCs/>
          <w:color w:val="000000" w:themeColor="text1"/>
        </w:rPr>
        <w:t xml:space="preserve"> </w:t>
      </w:r>
      <w:r w:rsidR="008F782F" w:rsidRPr="00572D3B">
        <w:rPr>
          <w:i/>
          <w:iCs/>
          <w:color w:val="000000" w:themeColor="text1"/>
        </w:rPr>
        <w:t>Students</w:t>
      </w:r>
      <w:r w:rsidRPr="00572D3B">
        <w:rPr>
          <w:i/>
          <w:iCs/>
          <w:color w:val="000000" w:themeColor="text1"/>
        </w:rPr>
        <w:t xml:space="preserve"> (Below Diagonal) </w:t>
      </w:r>
    </w:p>
    <w:tbl>
      <w:tblPr>
        <w:tblStyle w:val="PlainTable2"/>
        <w:tblW w:w="15128" w:type="dxa"/>
        <w:tblInd w:w="-1077" w:type="dxa"/>
        <w:tblLayout w:type="fixed"/>
        <w:tblLook w:val="06A0" w:firstRow="1" w:lastRow="0" w:firstColumn="1" w:lastColumn="0" w:noHBand="1" w:noVBand="1"/>
      </w:tblPr>
      <w:tblGrid>
        <w:gridCol w:w="2130"/>
        <w:gridCol w:w="719"/>
        <w:gridCol w:w="719"/>
        <w:gridCol w:w="720"/>
        <w:gridCol w:w="720"/>
        <w:gridCol w:w="720"/>
        <w:gridCol w:w="720"/>
        <w:gridCol w:w="720"/>
        <w:gridCol w:w="720"/>
        <w:gridCol w:w="721"/>
        <w:gridCol w:w="720"/>
        <w:gridCol w:w="722"/>
        <w:gridCol w:w="248"/>
        <w:gridCol w:w="850"/>
        <w:gridCol w:w="851"/>
        <w:gridCol w:w="843"/>
        <w:gridCol w:w="716"/>
        <w:gridCol w:w="709"/>
        <w:gridCol w:w="860"/>
      </w:tblGrid>
      <w:tr w:rsidR="00572D3B" w:rsidRPr="00572D3B" w14:paraId="0AEFD699" w14:textId="77777777" w:rsidTr="003069D5">
        <w:trPr>
          <w:cnfStyle w:val="100000000000" w:firstRow="1" w:lastRow="0" w:firstColumn="0" w:lastColumn="0" w:oddVBand="0" w:evenVBand="0" w:oddHBand="0"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tcBorders>
          </w:tcPr>
          <w:p w14:paraId="6EBA8383" w14:textId="77777777" w:rsidR="006E4E44" w:rsidRPr="00572D3B" w:rsidRDefault="006E4E44" w:rsidP="0094278B">
            <w:pPr>
              <w:jc w:val="center"/>
              <w:rPr>
                <w:color w:val="000000" w:themeColor="text1"/>
                <w:sz w:val="16"/>
                <w:szCs w:val="16"/>
              </w:rPr>
            </w:pPr>
          </w:p>
        </w:tc>
        <w:tc>
          <w:tcPr>
            <w:tcW w:w="719" w:type="dxa"/>
            <w:tcBorders>
              <w:top w:val="single" w:sz="4" w:space="0" w:color="7F7F7F" w:themeColor="text1" w:themeTint="80"/>
            </w:tcBorders>
          </w:tcPr>
          <w:p w14:paraId="04542F81" w14:textId="77777777" w:rsidR="006E4E44" w:rsidRPr="00572D3B" w:rsidRDefault="006E4E44" w:rsidP="0094278B">
            <w:pPr>
              <w:tabs>
                <w:tab w:val="decimal" w:pos="170"/>
              </w:tabs>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p>
        </w:tc>
        <w:tc>
          <w:tcPr>
            <w:tcW w:w="7202" w:type="dxa"/>
            <w:gridSpan w:val="10"/>
            <w:tcBorders>
              <w:top w:val="single" w:sz="4" w:space="0" w:color="7F7F7F" w:themeColor="text1" w:themeTint="80"/>
            </w:tcBorders>
          </w:tcPr>
          <w:p w14:paraId="3A5C78C0" w14:textId="2FB206C8" w:rsidR="006E4E44" w:rsidRPr="00572D3B" w:rsidRDefault="006E4E44" w:rsidP="0094278B">
            <w:pPr>
              <w:tabs>
                <w:tab w:val="decimal" w:pos="170"/>
              </w:tabs>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Grade 2</w:t>
            </w:r>
          </w:p>
        </w:tc>
        <w:tc>
          <w:tcPr>
            <w:tcW w:w="248" w:type="dxa"/>
            <w:tcBorders>
              <w:top w:val="single" w:sz="4" w:space="0" w:color="7F7F7F" w:themeColor="text1" w:themeTint="80"/>
            </w:tcBorders>
          </w:tcPr>
          <w:p w14:paraId="062FCA7A" w14:textId="77777777" w:rsidR="006E4E44" w:rsidRPr="00572D3B" w:rsidRDefault="006E4E44" w:rsidP="0094278B">
            <w:pPr>
              <w:tabs>
                <w:tab w:val="decimal" w:pos="170"/>
              </w:tabs>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p>
        </w:tc>
        <w:tc>
          <w:tcPr>
            <w:tcW w:w="4829" w:type="dxa"/>
            <w:gridSpan w:val="6"/>
            <w:tcBorders>
              <w:top w:val="single" w:sz="4" w:space="0" w:color="7F7F7F" w:themeColor="text1" w:themeTint="80"/>
            </w:tcBorders>
          </w:tcPr>
          <w:p w14:paraId="2AA4AF8F" w14:textId="08462616" w:rsidR="006E4E44" w:rsidRPr="00572D3B" w:rsidRDefault="006E4E44" w:rsidP="0094278B">
            <w:pPr>
              <w:tabs>
                <w:tab w:val="decimal" w:pos="170"/>
              </w:tabs>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Grade 3</w:t>
            </w:r>
          </w:p>
        </w:tc>
      </w:tr>
      <w:tr w:rsidR="00572D3B" w:rsidRPr="00572D3B" w14:paraId="5DD4F28E"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tcBorders>
          </w:tcPr>
          <w:p w14:paraId="21DC9635" w14:textId="77777777" w:rsidR="006E4E44" w:rsidRPr="00572D3B" w:rsidRDefault="006E4E44" w:rsidP="0094278B">
            <w:pPr>
              <w:jc w:val="center"/>
              <w:rPr>
                <w:color w:val="000000" w:themeColor="text1"/>
                <w:sz w:val="16"/>
                <w:szCs w:val="16"/>
              </w:rPr>
            </w:pPr>
          </w:p>
        </w:tc>
        <w:tc>
          <w:tcPr>
            <w:tcW w:w="719" w:type="dxa"/>
            <w:tcBorders>
              <w:top w:val="single" w:sz="4" w:space="0" w:color="7F7F7F" w:themeColor="text1" w:themeTint="80"/>
            </w:tcBorders>
          </w:tcPr>
          <w:p w14:paraId="267B20B5"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19" w:type="dxa"/>
            <w:tcBorders>
              <w:top w:val="single" w:sz="4" w:space="0" w:color="7F7F7F" w:themeColor="text1" w:themeTint="80"/>
            </w:tcBorders>
          </w:tcPr>
          <w:p w14:paraId="5CA29519" w14:textId="7BDFDCC1"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WM</w:t>
            </w:r>
          </w:p>
        </w:tc>
        <w:tc>
          <w:tcPr>
            <w:tcW w:w="720" w:type="dxa"/>
            <w:tcBorders>
              <w:top w:val="single" w:sz="4" w:space="0" w:color="7F7F7F" w:themeColor="text1" w:themeTint="80"/>
            </w:tcBorders>
          </w:tcPr>
          <w:p w14:paraId="643EB5A6" w14:textId="2C103B89"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Quant.</w:t>
            </w:r>
          </w:p>
        </w:tc>
        <w:tc>
          <w:tcPr>
            <w:tcW w:w="1440" w:type="dxa"/>
            <w:gridSpan w:val="2"/>
            <w:tcBorders>
              <w:top w:val="single" w:sz="4" w:space="0" w:color="7F7F7F" w:themeColor="text1" w:themeTint="80"/>
            </w:tcBorders>
          </w:tcPr>
          <w:p w14:paraId="1FBE2F68" w14:textId="7C82A9AE"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Vocabulary</w:t>
            </w:r>
          </w:p>
        </w:tc>
        <w:tc>
          <w:tcPr>
            <w:tcW w:w="1440" w:type="dxa"/>
            <w:gridSpan w:val="2"/>
            <w:tcBorders>
              <w:top w:val="single" w:sz="4" w:space="0" w:color="7F7F7F" w:themeColor="text1" w:themeTint="80"/>
            </w:tcBorders>
          </w:tcPr>
          <w:p w14:paraId="0E081857" w14:textId="2AF42023"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Word problems</w:t>
            </w:r>
          </w:p>
        </w:tc>
        <w:tc>
          <w:tcPr>
            <w:tcW w:w="1441" w:type="dxa"/>
            <w:gridSpan w:val="2"/>
            <w:tcBorders>
              <w:top w:val="single" w:sz="4" w:space="0" w:color="7F7F7F" w:themeColor="text1" w:themeTint="80"/>
            </w:tcBorders>
          </w:tcPr>
          <w:p w14:paraId="2D00277D" w14:textId="1E605102"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Transcoding</w:t>
            </w:r>
          </w:p>
        </w:tc>
        <w:tc>
          <w:tcPr>
            <w:tcW w:w="720" w:type="dxa"/>
            <w:tcBorders>
              <w:top w:val="single" w:sz="4" w:space="0" w:color="7F7F7F" w:themeColor="text1" w:themeTint="80"/>
            </w:tcBorders>
          </w:tcPr>
          <w:p w14:paraId="79F7C125" w14:textId="780FDF0E"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Arith.</w:t>
            </w:r>
          </w:p>
        </w:tc>
        <w:tc>
          <w:tcPr>
            <w:tcW w:w="722" w:type="dxa"/>
            <w:tcBorders>
              <w:top w:val="single" w:sz="4" w:space="0" w:color="7F7F7F" w:themeColor="text1" w:themeTint="80"/>
            </w:tcBorders>
          </w:tcPr>
          <w:p w14:paraId="30B9A75F" w14:textId="4054897E"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NL</w:t>
            </w:r>
          </w:p>
        </w:tc>
        <w:tc>
          <w:tcPr>
            <w:tcW w:w="248" w:type="dxa"/>
            <w:tcBorders>
              <w:top w:val="single" w:sz="4" w:space="0" w:color="7F7F7F" w:themeColor="text1" w:themeTint="80"/>
            </w:tcBorders>
          </w:tcPr>
          <w:p w14:paraId="6595EC77"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1701" w:type="dxa"/>
            <w:gridSpan w:val="2"/>
            <w:tcBorders>
              <w:top w:val="single" w:sz="4" w:space="0" w:color="7F7F7F" w:themeColor="text1" w:themeTint="80"/>
            </w:tcBorders>
          </w:tcPr>
          <w:p w14:paraId="628F7F06" w14:textId="72774B70"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Word Problems</w:t>
            </w:r>
          </w:p>
        </w:tc>
        <w:tc>
          <w:tcPr>
            <w:tcW w:w="1559" w:type="dxa"/>
            <w:gridSpan w:val="2"/>
            <w:tcBorders>
              <w:top w:val="single" w:sz="4" w:space="0" w:color="7F7F7F" w:themeColor="text1" w:themeTint="80"/>
            </w:tcBorders>
          </w:tcPr>
          <w:p w14:paraId="0FCBB38A" w14:textId="43E303F8"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Transcoding</w:t>
            </w:r>
          </w:p>
        </w:tc>
        <w:tc>
          <w:tcPr>
            <w:tcW w:w="709" w:type="dxa"/>
            <w:tcBorders>
              <w:top w:val="single" w:sz="4" w:space="0" w:color="7F7F7F" w:themeColor="text1" w:themeTint="80"/>
            </w:tcBorders>
          </w:tcPr>
          <w:p w14:paraId="14B37F17" w14:textId="1648A126"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Arith.</w:t>
            </w:r>
          </w:p>
        </w:tc>
        <w:tc>
          <w:tcPr>
            <w:tcW w:w="860" w:type="dxa"/>
            <w:tcBorders>
              <w:top w:val="single" w:sz="4" w:space="0" w:color="7F7F7F" w:themeColor="text1" w:themeTint="80"/>
            </w:tcBorders>
          </w:tcPr>
          <w:p w14:paraId="451F538C" w14:textId="3EB14FBF"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NL</w:t>
            </w:r>
          </w:p>
        </w:tc>
      </w:tr>
      <w:tr w:rsidR="003849B6" w:rsidRPr="00572D3B" w14:paraId="4EFC06E0" w14:textId="77777777" w:rsidTr="003069D5">
        <w:trPr>
          <w:trHeight w:val="34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tcBorders>
          </w:tcPr>
          <w:p w14:paraId="1B8053BB" w14:textId="77777777" w:rsidR="006E4E44" w:rsidRPr="00572D3B" w:rsidRDefault="006E4E44" w:rsidP="0094278B">
            <w:pPr>
              <w:jc w:val="center"/>
              <w:rPr>
                <w:b w:val="0"/>
                <w:bCs w:val="0"/>
                <w:color w:val="000000" w:themeColor="text1"/>
                <w:sz w:val="16"/>
                <w:szCs w:val="16"/>
              </w:rPr>
            </w:pPr>
          </w:p>
        </w:tc>
        <w:tc>
          <w:tcPr>
            <w:tcW w:w="719" w:type="dxa"/>
            <w:tcBorders>
              <w:top w:val="single" w:sz="4" w:space="0" w:color="7F7F7F" w:themeColor="text1" w:themeTint="80"/>
            </w:tcBorders>
          </w:tcPr>
          <w:p w14:paraId="2518E20F"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w:t>
            </w:r>
          </w:p>
        </w:tc>
        <w:tc>
          <w:tcPr>
            <w:tcW w:w="719" w:type="dxa"/>
            <w:tcBorders>
              <w:top w:val="single" w:sz="4" w:space="0" w:color="7F7F7F" w:themeColor="text1" w:themeTint="80"/>
            </w:tcBorders>
          </w:tcPr>
          <w:p w14:paraId="46A52AF9"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w:t>
            </w:r>
          </w:p>
        </w:tc>
        <w:tc>
          <w:tcPr>
            <w:tcW w:w="720" w:type="dxa"/>
            <w:tcBorders>
              <w:top w:val="single" w:sz="4" w:space="0" w:color="7F7F7F" w:themeColor="text1" w:themeTint="80"/>
            </w:tcBorders>
          </w:tcPr>
          <w:p w14:paraId="496E5DE9"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w:t>
            </w:r>
          </w:p>
        </w:tc>
        <w:tc>
          <w:tcPr>
            <w:tcW w:w="720" w:type="dxa"/>
            <w:tcBorders>
              <w:top w:val="single" w:sz="4" w:space="0" w:color="7F7F7F" w:themeColor="text1" w:themeTint="80"/>
            </w:tcBorders>
          </w:tcPr>
          <w:p w14:paraId="2A158A1D"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w:t>
            </w:r>
          </w:p>
        </w:tc>
        <w:tc>
          <w:tcPr>
            <w:tcW w:w="720" w:type="dxa"/>
            <w:tcBorders>
              <w:top w:val="single" w:sz="4" w:space="0" w:color="7F7F7F" w:themeColor="text1" w:themeTint="80"/>
            </w:tcBorders>
            <w:shd w:val="pct15" w:color="auto" w:fill="auto"/>
          </w:tcPr>
          <w:p w14:paraId="1760458B"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w:t>
            </w:r>
          </w:p>
        </w:tc>
        <w:tc>
          <w:tcPr>
            <w:tcW w:w="720" w:type="dxa"/>
            <w:tcBorders>
              <w:top w:val="single" w:sz="4" w:space="0" w:color="7F7F7F" w:themeColor="text1" w:themeTint="80"/>
            </w:tcBorders>
          </w:tcPr>
          <w:p w14:paraId="63589227"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w:t>
            </w:r>
          </w:p>
        </w:tc>
        <w:tc>
          <w:tcPr>
            <w:tcW w:w="720" w:type="dxa"/>
            <w:tcBorders>
              <w:top w:val="single" w:sz="4" w:space="0" w:color="7F7F7F" w:themeColor="text1" w:themeTint="80"/>
            </w:tcBorders>
            <w:shd w:val="pct15" w:color="auto" w:fill="auto"/>
          </w:tcPr>
          <w:p w14:paraId="57EBC5E5"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w:t>
            </w:r>
          </w:p>
        </w:tc>
        <w:tc>
          <w:tcPr>
            <w:tcW w:w="720" w:type="dxa"/>
            <w:tcBorders>
              <w:top w:val="single" w:sz="4" w:space="0" w:color="7F7F7F" w:themeColor="text1" w:themeTint="80"/>
            </w:tcBorders>
          </w:tcPr>
          <w:p w14:paraId="0B13D955"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8</w:t>
            </w:r>
          </w:p>
        </w:tc>
        <w:tc>
          <w:tcPr>
            <w:tcW w:w="721" w:type="dxa"/>
            <w:tcBorders>
              <w:top w:val="single" w:sz="4" w:space="0" w:color="7F7F7F" w:themeColor="text1" w:themeTint="80"/>
            </w:tcBorders>
            <w:shd w:val="pct15" w:color="auto" w:fill="auto"/>
          </w:tcPr>
          <w:p w14:paraId="13853E04"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9</w:t>
            </w:r>
          </w:p>
        </w:tc>
        <w:tc>
          <w:tcPr>
            <w:tcW w:w="720" w:type="dxa"/>
            <w:tcBorders>
              <w:top w:val="single" w:sz="4" w:space="0" w:color="7F7F7F" w:themeColor="text1" w:themeTint="80"/>
            </w:tcBorders>
          </w:tcPr>
          <w:p w14:paraId="79A8D267"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10</w:t>
            </w:r>
          </w:p>
        </w:tc>
        <w:tc>
          <w:tcPr>
            <w:tcW w:w="722" w:type="dxa"/>
            <w:tcBorders>
              <w:top w:val="single" w:sz="4" w:space="0" w:color="7F7F7F" w:themeColor="text1" w:themeTint="80"/>
            </w:tcBorders>
          </w:tcPr>
          <w:p w14:paraId="5C9CA709"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11</w:t>
            </w:r>
          </w:p>
        </w:tc>
        <w:tc>
          <w:tcPr>
            <w:tcW w:w="248" w:type="dxa"/>
            <w:tcBorders>
              <w:top w:val="single" w:sz="4" w:space="0" w:color="7F7F7F" w:themeColor="text1" w:themeTint="80"/>
            </w:tcBorders>
          </w:tcPr>
          <w:p w14:paraId="0AE78EC8"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single" w:sz="4" w:space="0" w:color="7F7F7F" w:themeColor="text1" w:themeTint="80"/>
            </w:tcBorders>
          </w:tcPr>
          <w:p w14:paraId="00C0FA96" w14:textId="439D76E9" w:rsidR="006E4E44" w:rsidRPr="00572D3B" w:rsidRDefault="006E4E44" w:rsidP="006E4E44">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12</w:t>
            </w:r>
          </w:p>
        </w:tc>
        <w:tc>
          <w:tcPr>
            <w:tcW w:w="851" w:type="dxa"/>
            <w:tcBorders>
              <w:top w:val="single" w:sz="4" w:space="0" w:color="7F7F7F" w:themeColor="text1" w:themeTint="80"/>
            </w:tcBorders>
            <w:shd w:val="pct15" w:color="auto" w:fill="auto"/>
          </w:tcPr>
          <w:p w14:paraId="0659F8B4" w14:textId="77777777" w:rsidR="006E4E44" w:rsidRPr="00572D3B" w:rsidRDefault="006E4E44" w:rsidP="006E4E44">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13</w:t>
            </w:r>
          </w:p>
        </w:tc>
        <w:tc>
          <w:tcPr>
            <w:tcW w:w="843" w:type="dxa"/>
            <w:tcBorders>
              <w:top w:val="single" w:sz="4" w:space="0" w:color="7F7F7F" w:themeColor="text1" w:themeTint="80"/>
            </w:tcBorders>
          </w:tcPr>
          <w:p w14:paraId="44A6CB50"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14</w:t>
            </w:r>
          </w:p>
        </w:tc>
        <w:tc>
          <w:tcPr>
            <w:tcW w:w="716" w:type="dxa"/>
            <w:tcBorders>
              <w:top w:val="single" w:sz="4" w:space="0" w:color="7F7F7F" w:themeColor="text1" w:themeTint="80"/>
            </w:tcBorders>
            <w:shd w:val="pct15" w:color="auto" w:fill="auto"/>
          </w:tcPr>
          <w:p w14:paraId="4DD28AB2"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15</w:t>
            </w:r>
          </w:p>
        </w:tc>
        <w:tc>
          <w:tcPr>
            <w:tcW w:w="709" w:type="dxa"/>
            <w:tcBorders>
              <w:top w:val="single" w:sz="4" w:space="0" w:color="7F7F7F" w:themeColor="text1" w:themeTint="80"/>
            </w:tcBorders>
          </w:tcPr>
          <w:p w14:paraId="211FA5F5"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16</w:t>
            </w:r>
          </w:p>
        </w:tc>
        <w:tc>
          <w:tcPr>
            <w:tcW w:w="860" w:type="dxa"/>
            <w:tcBorders>
              <w:top w:val="single" w:sz="4" w:space="0" w:color="7F7F7F" w:themeColor="text1" w:themeTint="80"/>
            </w:tcBorders>
          </w:tcPr>
          <w:p w14:paraId="562E72EE" w14:textId="77777777" w:rsidR="006E4E44" w:rsidRPr="00572D3B" w:rsidRDefault="006E4E44" w:rsidP="0094278B">
            <w:pPr>
              <w:tabs>
                <w:tab w:val="decimal" w:pos="170"/>
              </w:tabs>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17</w:t>
            </w:r>
          </w:p>
        </w:tc>
      </w:tr>
      <w:tr w:rsidR="003849B6" w:rsidRPr="00572D3B" w14:paraId="2077D470"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tcBorders>
          </w:tcPr>
          <w:p w14:paraId="35A0A73A" w14:textId="77777777"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1. Mother’s Education</w:t>
            </w:r>
          </w:p>
        </w:tc>
        <w:tc>
          <w:tcPr>
            <w:tcW w:w="719" w:type="dxa"/>
            <w:tcBorders>
              <w:top w:val="single" w:sz="4" w:space="0" w:color="7F7F7F" w:themeColor="text1" w:themeTint="80"/>
            </w:tcBorders>
          </w:tcPr>
          <w:p w14:paraId="6F3C2C7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9" w:type="dxa"/>
            <w:tcBorders>
              <w:top w:val="single" w:sz="4" w:space="0" w:color="7F7F7F" w:themeColor="text1" w:themeTint="80"/>
            </w:tcBorders>
          </w:tcPr>
          <w:p w14:paraId="7282CD9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-.11</w:t>
            </w:r>
          </w:p>
        </w:tc>
        <w:tc>
          <w:tcPr>
            <w:tcW w:w="720" w:type="dxa"/>
            <w:tcBorders>
              <w:top w:val="single" w:sz="4" w:space="0" w:color="7F7F7F" w:themeColor="text1" w:themeTint="80"/>
            </w:tcBorders>
          </w:tcPr>
          <w:p w14:paraId="1F16C79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.04</w:t>
            </w:r>
          </w:p>
        </w:tc>
        <w:tc>
          <w:tcPr>
            <w:tcW w:w="720" w:type="dxa"/>
            <w:tcBorders>
              <w:top w:val="single" w:sz="4" w:space="0" w:color="7F7F7F" w:themeColor="text1" w:themeTint="80"/>
            </w:tcBorders>
          </w:tcPr>
          <w:p w14:paraId="47F3D7A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.07</w:t>
            </w:r>
          </w:p>
        </w:tc>
        <w:tc>
          <w:tcPr>
            <w:tcW w:w="720" w:type="dxa"/>
            <w:tcBorders>
              <w:top w:val="single" w:sz="4" w:space="0" w:color="7F7F7F" w:themeColor="text1" w:themeTint="80"/>
            </w:tcBorders>
            <w:shd w:val="pct15" w:color="auto" w:fill="auto"/>
          </w:tcPr>
          <w:p w14:paraId="70A5F04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.17</w:t>
            </w:r>
          </w:p>
        </w:tc>
        <w:tc>
          <w:tcPr>
            <w:tcW w:w="720" w:type="dxa"/>
            <w:tcBorders>
              <w:top w:val="single" w:sz="4" w:space="0" w:color="7F7F7F" w:themeColor="text1" w:themeTint="80"/>
            </w:tcBorders>
          </w:tcPr>
          <w:p w14:paraId="2900756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.22*</w:t>
            </w:r>
          </w:p>
        </w:tc>
        <w:tc>
          <w:tcPr>
            <w:tcW w:w="720" w:type="dxa"/>
            <w:tcBorders>
              <w:top w:val="single" w:sz="4" w:space="0" w:color="7F7F7F" w:themeColor="text1" w:themeTint="80"/>
            </w:tcBorders>
            <w:shd w:val="pct15" w:color="auto" w:fill="auto"/>
          </w:tcPr>
          <w:p w14:paraId="11A458D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.17</w:t>
            </w:r>
          </w:p>
        </w:tc>
        <w:tc>
          <w:tcPr>
            <w:tcW w:w="720" w:type="dxa"/>
            <w:tcBorders>
              <w:top w:val="single" w:sz="4" w:space="0" w:color="7F7F7F" w:themeColor="text1" w:themeTint="80"/>
            </w:tcBorders>
          </w:tcPr>
          <w:p w14:paraId="68F01B72" w14:textId="5C93B141"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.04</w:t>
            </w:r>
          </w:p>
        </w:tc>
        <w:tc>
          <w:tcPr>
            <w:tcW w:w="721" w:type="dxa"/>
            <w:tcBorders>
              <w:top w:val="single" w:sz="4" w:space="0" w:color="7F7F7F" w:themeColor="text1" w:themeTint="80"/>
            </w:tcBorders>
            <w:shd w:val="pct15" w:color="auto" w:fill="auto"/>
          </w:tcPr>
          <w:p w14:paraId="5E59D63B" w14:textId="4F836502"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.13</w:t>
            </w:r>
          </w:p>
        </w:tc>
        <w:tc>
          <w:tcPr>
            <w:tcW w:w="720" w:type="dxa"/>
            <w:tcBorders>
              <w:top w:val="single" w:sz="4" w:space="0" w:color="7F7F7F" w:themeColor="text1" w:themeTint="80"/>
            </w:tcBorders>
          </w:tcPr>
          <w:p w14:paraId="377C6BE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.17</w:t>
            </w:r>
          </w:p>
        </w:tc>
        <w:tc>
          <w:tcPr>
            <w:tcW w:w="722" w:type="dxa"/>
            <w:tcBorders>
              <w:top w:val="single" w:sz="4" w:space="0" w:color="7F7F7F" w:themeColor="text1" w:themeTint="80"/>
            </w:tcBorders>
          </w:tcPr>
          <w:p w14:paraId="3B4447E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-.04</w:t>
            </w:r>
          </w:p>
        </w:tc>
        <w:tc>
          <w:tcPr>
            <w:tcW w:w="248" w:type="dxa"/>
            <w:tcBorders>
              <w:top w:val="single" w:sz="4" w:space="0" w:color="7F7F7F" w:themeColor="text1" w:themeTint="80"/>
            </w:tcBorders>
          </w:tcPr>
          <w:p w14:paraId="44D5E2F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single" w:sz="4" w:space="0" w:color="7F7F7F" w:themeColor="text1" w:themeTint="80"/>
            </w:tcBorders>
          </w:tcPr>
          <w:p w14:paraId="4587FBC1" w14:textId="705D42B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.11</w:t>
            </w:r>
          </w:p>
        </w:tc>
        <w:tc>
          <w:tcPr>
            <w:tcW w:w="851" w:type="dxa"/>
            <w:tcBorders>
              <w:top w:val="single" w:sz="4" w:space="0" w:color="7F7F7F" w:themeColor="text1" w:themeTint="80"/>
            </w:tcBorders>
            <w:shd w:val="pct15" w:color="auto" w:fill="auto"/>
          </w:tcPr>
          <w:p w14:paraId="0CD1FED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.30**</w:t>
            </w:r>
          </w:p>
        </w:tc>
        <w:tc>
          <w:tcPr>
            <w:tcW w:w="843" w:type="dxa"/>
            <w:tcBorders>
              <w:top w:val="single" w:sz="4" w:space="0" w:color="7F7F7F" w:themeColor="text1" w:themeTint="80"/>
            </w:tcBorders>
          </w:tcPr>
          <w:p w14:paraId="6F2A753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.10</w:t>
            </w:r>
          </w:p>
        </w:tc>
        <w:tc>
          <w:tcPr>
            <w:tcW w:w="716" w:type="dxa"/>
            <w:tcBorders>
              <w:top w:val="single" w:sz="4" w:space="0" w:color="7F7F7F" w:themeColor="text1" w:themeTint="80"/>
            </w:tcBorders>
            <w:shd w:val="pct15" w:color="auto" w:fill="auto"/>
          </w:tcPr>
          <w:p w14:paraId="4AE09E0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.15</w:t>
            </w:r>
          </w:p>
        </w:tc>
        <w:tc>
          <w:tcPr>
            <w:tcW w:w="709" w:type="dxa"/>
            <w:tcBorders>
              <w:top w:val="single" w:sz="4" w:space="0" w:color="7F7F7F" w:themeColor="text1" w:themeTint="80"/>
            </w:tcBorders>
          </w:tcPr>
          <w:p w14:paraId="261AFF3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.13</w:t>
            </w:r>
          </w:p>
        </w:tc>
        <w:tc>
          <w:tcPr>
            <w:tcW w:w="860" w:type="dxa"/>
            <w:tcBorders>
              <w:top w:val="single" w:sz="4" w:space="0" w:color="7F7F7F" w:themeColor="text1" w:themeTint="80"/>
            </w:tcBorders>
          </w:tcPr>
          <w:p w14:paraId="74BD627A"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.02</w:t>
            </w:r>
          </w:p>
        </w:tc>
      </w:tr>
      <w:tr w:rsidR="00CE664A" w:rsidRPr="00572D3B" w14:paraId="177B74BF"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Pr>
          <w:p w14:paraId="301D98BE" w14:textId="77777777"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2. Working Memory (G2)</w:t>
            </w:r>
          </w:p>
        </w:tc>
        <w:tc>
          <w:tcPr>
            <w:tcW w:w="719" w:type="dxa"/>
          </w:tcPr>
          <w:p w14:paraId="7A79728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.09</w:t>
            </w:r>
          </w:p>
        </w:tc>
        <w:tc>
          <w:tcPr>
            <w:tcW w:w="719" w:type="dxa"/>
          </w:tcPr>
          <w:p w14:paraId="202ADBF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Pr>
          <w:p w14:paraId="27464F0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.17</w:t>
            </w:r>
          </w:p>
        </w:tc>
        <w:tc>
          <w:tcPr>
            <w:tcW w:w="720" w:type="dxa"/>
          </w:tcPr>
          <w:p w14:paraId="4F51A7E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.28**</w:t>
            </w:r>
          </w:p>
        </w:tc>
        <w:tc>
          <w:tcPr>
            <w:tcW w:w="720" w:type="dxa"/>
            <w:shd w:val="pct15" w:color="auto" w:fill="auto"/>
          </w:tcPr>
          <w:p w14:paraId="0AA2971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.35***</w:t>
            </w:r>
          </w:p>
        </w:tc>
        <w:tc>
          <w:tcPr>
            <w:tcW w:w="720" w:type="dxa"/>
          </w:tcPr>
          <w:p w14:paraId="1A8B2F3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720" w:type="dxa"/>
            <w:shd w:val="pct15" w:color="auto" w:fill="auto"/>
          </w:tcPr>
          <w:p w14:paraId="689F0CF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.38***</w:t>
            </w:r>
          </w:p>
        </w:tc>
        <w:tc>
          <w:tcPr>
            <w:tcW w:w="720" w:type="dxa"/>
          </w:tcPr>
          <w:p w14:paraId="38C27F6F" w14:textId="385DFDB4"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.46***</w:t>
            </w:r>
          </w:p>
        </w:tc>
        <w:tc>
          <w:tcPr>
            <w:tcW w:w="721" w:type="dxa"/>
            <w:shd w:val="pct15" w:color="auto" w:fill="auto"/>
          </w:tcPr>
          <w:p w14:paraId="189F9547" w14:textId="536AEB2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.29**</w:t>
            </w:r>
          </w:p>
        </w:tc>
        <w:tc>
          <w:tcPr>
            <w:tcW w:w="720" w:type="dxa"/>
          </w:tcPr>
          <w:p w14:paraId="3D2E710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.34***</w:t>
            </w:r>
          </w:p>
        </w:tc>
        <w:tc>
          <w:tcPr>
            <w:tcW w:w="722" w:type="dxa"/>
          </w:tcPr>
          <w:p w14:paraId="39B1ED4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248" w:type="dxa"/>
          </w:tcPr>
          <w:p w14:paraId="181857A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Pr>
          <w:p w14:paraId="79E8CCA7" w14:textId="5C71E2D8"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851" w:type="dxa"/>
            <w:shd w:val="pct15" w:color="auto" w:fill="auto"/>
          </w:tcPr>
          <w:p w14:paraId="7300194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.36**</w:t>
            </w:r>
          </w:p>
        </w:tc>
        <w:tc>
          <w:tcPr>
            <w:tcW w:w="843" w:type="dxa"/>
          </w:tcPr>
          <w:p w14:paraId="65D6A74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.34**</w:t>
            </w:r>
          </w:p>
        </w:tc>
        <w:tc>
          <w:tcPr>
            <w:tcW w:w="716" w:type="dxa"/>
            <w:shd w:val="pct15" w:color="auto" w:fill="auto"/>
          </w:tcPr>
          <w:p w14:paraId="76DD7EE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.25*</w:t>
            </w:r>
          </w:p>
        </w:tc>
        <w:tc>
          <w:tcPr>
            <w:tcW w:w="709" w:type="dxa"/>
          </w:tcPr>
          <w:p w14:paraId="2A5A51C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.19</w:t>
            </w:r>
          </w:p>
        </w:tc>
        <w:tc>
          <w:tcPr>
            <w:tcW w:w="860" w:type="dxa"/>
          </w:tcPr>
          <w:p w14:paraId="65FF8AC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-.34**</w:t>
            </w:r>
          </w:p>
        </w:tc>
      </w:tr>
      <w:tr w:rsidR="00CE664A" w:rsidRPr="00572D3B" w14:paraId="43F7DC74"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Pr>
          <w:p w14:paraId="763A7A4E" w14:textId="77777777"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3. Quantitative Skills (G2)</w:t>
            </w:r>
          </w:p>
        </w:tc>
        <w:tc>
          <w:tcPr>
            <w:tcW w:w="719" w:type="dxa"/>
          </w:tcPr>
          <w:p w14:paraId="3C73080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.16</w:t>
            </w:r>
          </w:p>
        </w:tc>
        <w:tc>
          <w:tcPr>
            <w:tcW w:w="719" w:type="dxa"/>
          </w:tcPr>
          <w:p w14:paraId="2407105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.13</w:t>
            </w:r>
          </w:p>
        </w:tc>
        <w:tc>
          <w:tcPr>
            <w:tcW w:w="720" w:type="dxa"/>
          </w:tcPr>
          <w:p w14:paraId="3E0B9F3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Pr>
          <w:p w14:paraId="5EE8F71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-.05</w:t>
            </w:r>
          </w:p>
        </w:tc>
        <w:tc>
          <w:tcPr>
            <w:tcW w:w="720" w:type="dxa"/>
            <w:shd w:val="pct15" w:color="auto" w:fill="auto"/>
          </w:tcPr>
          <w:p w14:paraId="2A5C514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-.06</w:t>
            </w:r>
          </w:p>
        </w:tc>
        <w:tc>
          <w:tcPr>
            <w:tcW w:w="720" w:type="dxa"/>
          </w:tcPr>
          <w:p w14:paraId="32A7BAE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.23*</w:t>
            </w:r>
          </w:p>
        </w:tc>
        <w:tc>
          <w:tcPr>
            <w:tcW w:w="720" w:type="dxa"/>
            <w:shd w:val="pct15" w:color="auto" w:fill="auto"/>
          </w:tcPr>
          <w:p w14:paraId="67BB32F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.24*</w:t>
            </w:r>
          </w:p>
        </w:tc>
        <w:tc>
          <w:tcPr>
            <w:tcW w:w="720" w:type="dxa"/>
          </w:tcPr>
          <w:p w14:paraId="13A0481E" w14:textId="67DC81B9"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.30**</w:t>
            </w:r>
          </w:p>
        </w:tc>
        <w:tc>
          <w:tcPr>
            <w:tcW w:w="721" w:type="dxa"/>
            <w:shd w:val="pct15" w:color="auto" w:fill="auto"/>
          </w:tcPr>
          <w:p w14:paraId="06FB5475" w14:textId="38DB7C2F"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.23*</w:t>
            </w:r>
          </w:p>
        </w:tc>
        <w:tc>
          <w:tcPr>
            <w:tcW w:w="720" w:type="dxa"/>
          </w:tcPr>
          <w:p w14:paraId="72E3D0C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.46***</w:t>
            </w:r>
          </w:p>
        </w:tc>
        <w:tc>
          <w:tcPr>
            <w:tcW w:w="722" w:type="dxa"/>
          </w:tcPr>
          <w:p w14:paraId="28CCB4E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-.19</w:t>
            </w:r>
          </w:p>
        </w:tc>
        <w:tc>
          <w:tcPr>
            <w:tcW w:w="248" w:type="dxa"/>
          </w:tcPr>
          <w:p w14:paraId="3F29DE2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Pr>
          <w:p w14:paraId="50443F9B" w14:textId="78E68930"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.13</w:t>
            </w:r>
          </w:p>
        </w:tc>
        <w:tc>
          <w:tcPr>
            <w:tcW w:w="851" w:type="dxa"/>
            <w:shd w:val="pct15" w:color="auto" w:fill="auto"/>
          </w:tcPr>
          <w:p w14:paraId="654900A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.19</w:t>
            </w:r>
          </w:p>
        </w:tc>
        <w:tc>
          <w:tcPr>
            <w:tcW w:w="843" w:type="dxa"/>
          </w:tcPr>
          <w:p w14:paraId="3CAB4E0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.24*</w:t>
            </w:r>
          </w:p>
        </w:tc>
        <w:tc>
          <w:tcPr>
            <w:tcW w:w="716" w:type="dxa"/>
            <w:shd w:val="pct15" w:color="auto" w:fill="auto"/>
          </w:tcPr>
          <w:p w14:paraId="12DE2FD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.23*</w:t>
            </w:r>
          </w:p>
        </w:tc>
        <w:tc>
          <w:tcPr>
            <w:tcW w:w="709" w:type="dxa"/>
          </w:tcPr>
          <w:p w14:paraId="70DD891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860" w:type="dxa"/>
          </w:tcPr>
          <w:p w14:paraId="7DE1369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-.27*</w:t>
            </w:r>
          </w:p>
        </w:tc>
      </w:tr>
      <w:tr w:rsidR="003849B6" w:rsidRPr="00572D3B" w14:paraId="1E35E028"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bottom w:val="nil"/>
            </w:tcBorders>
          </w:tcPr>
          <w:p w14:paraId="16D11E64" w14:textId="1D9010B4"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4. Vocabulary (G2/E)</w:t>
            </w:r>
            <w:r w:rsidRPr="00572D3B">
              <w:rPr>
                <w:color w:val="000000" w:themeColor="text1"/>
                <w:sz w:val="16"/>
                <w:szCs w:val="16"/>
                <w:vertAlign w:val="superscript"/>
              </w:rPr>
              <w:t xml:space="preserve"> </w:t>
            </w:r>
          </w:p>
        </w:tc>
        <w:tc>
          <w:tcPr>
            <w:tcW w:w="719" w:type="dxa"/>
            <w:tcBorders>
              <w:bottom w:val="nil"/>
            </w:tcBorders>
          </w:tcPr>
          <w:p w14:paraId="6F87AA6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.23</w:t>
            </w:r>
          </w:p>
        </w:tc>
        <w:tc>
          <w:tcPr>
            <w:tcW w:w="719" w:type="dxa"/>
            <w:tcBorders>
              <w:bottom w:val="nil"/>
            </w:tcBorders>
          </w:tcPr>
          <w:p w14:paraId="42A14DF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.27*</w:t>
            </w:r>
          </w:p>
        </w:tc>
        <w:tc>
          <w:tcPr>
            <w:tcW w:w="720" w:type="dxa"/>
            <w:tcBorders>
              <w:bottom w:val="nil"/>
            </w:tcBorders>
          </w:tcPr>
          <w:p w14:paraId="413801A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.11</w:t>
            </w:r>
          </w:p>
        </w:tc>
        <w:tc>
          <w:tcPr>
            <w:tcW w:w="720" w:type="dxa"/>
            <w:tcBorders>
              <w:bottom w:val="nil"/>
            </w:tcBorders>
          </w:tcPr>
          <w:p w14:paraId="1CA3204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bottom w:val="nil"/>
            </w:tcBorders>
            <w:shd w:val="pct15" w:color="auto" w:fill="auto"/>
          </w:tcPr>
          <w:p w14:paraId="3919423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.66***</w:t>
            </w:r>
          </w:p>
        </w:tc>
        <w:tc>
          <w:tcPr>
            <w:tcW w:w="720" w:type="dxa"/>
            <w:tcBorders>
              <w:bottom w:val="nil"/>
            </w:tcBorders>
          </w:tcPr>
          <w:p w14:paraId="190F1C3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.41***</w:t>
            </w:r>
          </w:p>
        </w:tc>
        <w:tc>
          <w:tcPr>
            <w:tcW w:w="720" w:type="dxa"/>
            <w:tcBorders>
              <w:bottom w:val="nil"/>
            </w:tcBorders>
            <w:shd w:val="pct15" w:color="auto" w:fill="auto"/>
          </w:tcPr>
          <w:p w14:paraId="73B94B3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720" w:type="dxa"/>
            <w:tcBorders>
              <w:bottom w:val="nil"/>
            </w:tcBorders>
          </w:tcPr>
          <w:p w14:paraId="26870E11" w14:textId="1DB1C1F0"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721" w:type="dxa"/>
            <w:tcBorders>
              <w:bottom w:val="nil"/>
            </w:tcBorders>
            <w:shd w:val="pct15" w:color="auto" w:fill="auto"/>
          </w:tcPr>
          <w:p w14:paraId="2633658A" w14:textId="5EA1B3A1"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.26**</w:t>
            </w:r>
          </w:p>
        </w:tc>
        <w:tc>
          <w:tcPr>
            <w:tcW w:w="720" w:type="dxa"/>
            <w:tcBorders>
              <w:bottom w:val="nil"/>
            </w:tcBorders>
          </w:tcPr>
          <w:p w14:paraId="1CCB1DE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.18</w:t>
            </w:r>
          </w:p>
        </w:tc>
        <w:tc>
          <w:tcPr>
            <w:tcW w:w="722" w:type="dxa"/>
            <w:tcBorders>
              <w:bottom w:val="nil"/>
            </w:tcBorders>
          </w:tcPr>
          <w:p w14:paraId="3747C8D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-.25**</w:t>
            </w:r>
          </w:p>
        </w:tc>
        <w:tc>
          <w:tcPr>
            <w:tcW w:w="248" w:type="dxa"/>
            <w:tcBorders>
              <w:bottom w:val="nil"/>
            </w:tcBorders>
          </w:tcPr>
          <w:p w14:paraId="4549056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bottom w:val="nil"/>
            </w:tcBorders>
          </w:tcPr>
          <w:p w14:paraId="57EFCAD9" w14:textId="443BCD8A"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.55***</w:t>
            </w:r>
          </w:p>
        </w:tc>
        <w:tc>
          <w:tcPr>
            <w:tcW w:w="851" w:type="dxa"/>
            <w:tcBorders>
              <w:bottom w:val="nil"/>
            </w:tcBorders>
            <w:shd w:val="pct15" w:color="auto" w:fill="auto"/>
          </w:tcPr>
          <w:p w14:paraId="2545C74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.56***</w:t>
            </w:r>
          </w:p>
        </w:tc>
        <w:tc>
          <w:tcPr>
            <w:tcW w:w="843" w:type="dxa"/>
            <w:tcBorders>
              <w:bottom w:val="nil"/>
            </w:tcBorders>
          </w:tcPr>
          <w:p w14:paraId="00FA4CC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716" w:type="dxa"/>
            <w:tcBorders>
              <w:bottom w:val="nil"/>
            </w:tcBorders>
            <w:shd w:val="pct15" w:color="auto" w:fill="auto"/>
          </w:tcPr>
          <w:p w14:paraId="1D60364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.34***</w:t>
            </w:r>
          </w:p>
        </w:tc>
        <w:tc>
          <w:tcPr>
            <w:tcW w:w="709" w:type="dxa"/>
            <w:tcBorders>
              <w:bottom w:val="nil"/>
            </w:tcBorders>
          </w:tcPr>
          <w:p w14:paraId="0F0FF0C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.18</w:t>
            </w:r>
          </w:p>
        </w:tc>
        <w:tc>
          <w:tcPr>
            <w:tcW w:w="860" w:type="dxa"/>
            <w:tcBorders>
              <w:bottom w:val="nil"/>
            </w:tcBorders>
          </w:tcPr>
          <w:p w14:paraId="7195E31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-.41***</w:t>
            </w:r>
          </w:p>
        </w:tc>
      </w:tr>
      <w:tr w:rsidR="0048006B" w:rsidRPr="00572D3B" w14:paraId="0D97ED80" w14:textId="77777777" w:rsidTr="003069D5">
        <w:trPr>
          <w:trHeigh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shd w:val="pct15" w:color="auto" w:fill="auto"/>
          </w:tcPr>
          <w:p w14:paraId="13E524E4" w14:textId="736D22CE"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5. Vocabulary (G2/F)</w:t>
            </w:r>
          </w:p>
        </w:tc>
        <w:tc>
          <w:tcPr>
            <w:tcW w:w="719" w:type="dxa"/>
            <w:tcBorders>
              <w:top w:val="nil"/>
              <w:bottom w:val="nil"/>
            </w:tcBorders>
            <w:shd w:val="pct15" w:color="auto" w:fill="auto"/>
          </w:tcPr>
          <w:p w14:paraId="58C507C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9" w:type="dxa"/>
            <w:tcBorders>
              <w:top w:val="nil"/>
              <w:bottom w:val="nil"/>
            </w:tcBorders>
            <w:shd w:val="pct15" w:color="auto" w:fill="auto"/>
          </w:tcPr>
          <w:p w14:paraId="19C966E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E7D18B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002AD15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05ACF54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74A915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720" w:type="dxa"/>
            <w:tcBorders>
              <w:top w:val="nil"/>
              <w:bottom w:val="nil"/>
            </w:tcBorders>
            <w:shd w:val="pct15" w:color="auto" w:fill="auto"/>
          </w:tcPr>
          <w:p w14:paraId="62B78C9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720" w:type="dxa"/>
            <w:tcBorders>
              <w:top w:val="nil"/>
              <w:bottom w:val="nil"/>
            </w:tcBorders>
            <w:shd w:val="pct15" w:color="auto" w:fill="auto"/>
          </w:tcPr>
          <w:p w14:paraId="369859F6" w14:textId="1B010A3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.32***</w:t>
            </w:r>
          </w:p>
        </w:tc>
        <w:tc>
          <w:tcPr>
            <w:tcW w:w="721" w:type="dxa"/>
            <w:tcBorders>
              <w:top w:val="nil"/>
              <w:bottom w:val="nil"/>
            </w:tcBorders>
            <w:shd w:val="pct15" w:color="auto" w:fill="auto"/>
          </w:tcPr>
          <w:p w14:paraId="0DC0108E" w14:textId="7A3A4C8F"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.27**</w:t>
            </w:r>
          </w:p>
        </w:tc>
        <w:tc>
          <w:tcPr>
            <w:tcW w:w="720" w:type="dxa"/>
            <w:tcBorders>
              <w:top w:val="nil"/>
              <w:bottom w:val="nil"/>
            </w:tcBorders>
            <w:shd w:val="pct15" w:color="auto" w:fill="auto"/>
          </w:tcPr>
          <w:p w14:paraId="1C47D76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.24*</w:t>
            </w:r>
          </w:p>
        </w:tc>
        <w:tc>
          <w:tcPr>
            <w:tcW w:w="722" w:type="dxa"/>
            <w:tcBorders>
              <w:top w:val="nil"/>
              <w:bottom w:val="nil"/>
            </w:tcBorders>
            <w:shd w:val="pct15" w:color="auto" w:fill="auto"/>
          </w:tcPr>
          <w:p w14:paraId="0B20412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-.26**</w:t>
            </w:r>
          </w:p>
        </w:tc>
        <w:tc>
          <w:tcPr>
            <w:tcW w:w="248" w:type="dxa"/>
            <w:tcBorders>
              <w:top w:val="nil"/>
              <w:bottom w:val="nil"/>
            </w:tcBorders>
            <w:shd w:val="pct15" w:color="auto" w:fill="auto"/>
          </w:tcPr>
          <w:p w14:paraId="22DF8CE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shd w:val="pct15" w:color="auto" w:fill="auto"/>
          </w:tcPr>
          <w:p w14:paraId="6F700C65" w14:textId="1D60BA80"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851" w:type="dxa"/>
            <w:tcBorders>
              <w:top w:val="nil"/>
              <w:bottom w:val="nil"/>
            </w:tcBorders>
            <w:shd w:val="pct15" w:color="auto" w:fill="auto"/>
          </w:tcPr>
          <w:p w14:paraId="3898645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.47***</w:t>
            </w:r>
          </w:p>
        </w:tc>
        <w:tc>
          <w:tcPr>
            <w:tcW w:w="843" w:type="dxa"/>
            <w:tcBorders>
              <w:top w:val="nil"/>
              <w:bottom w:val="nil"/>
            </w:tcBorders>
            <w:shd w:val="pct15" w:color="auto" w:fill="auto"/>
          </w:tcPr>
          <w:p w14:paraId="494F56B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.29**</w:t>
            </w:r>
          </w:p>
        </w:tc>
        <w:tc>
          <w:tcPr>
            <w:tcW w:w="716" w:type="dxa"/>
            <w:tcBorders>
              <w:top w:val="nil"/>
              <w:bottom w:val="nil"/>
            </w:tcBorders>
            <w:shd w:val="pct15" w:color="auto" w:fill="auto"/>
          </w:tcPr>
          <w:p w14:paraId="03BEB24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.18</w:t>
            </w:r>
          </w:p>
        </w:tc>
        <w:tc>
          <w:tcPr>
            <w:tcW w:w="709" w:type="dxa"/>
            <w:tcBorders>
              <w:top w:val="nil"/>
              <w:bottom w:val="nil"/>
            </w:tcBorders>
            <w:shd w:val="pct15" w:color="auto" w:fill="auto"/>
          </w:tcPr>
          <w:p w14:paraId="45C9202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.23*</w:t>
            </w:r>
          </w:p>
        </w:tc>
        <w:tc>
          <w:tcPr>
            <w:tcW w:w="860" w:type="dxa"/>
            <w:tcBorders>
              <w:top w:val="nil"/>
              <w:bottom w:val="nil"/>
            </w:tcBorders>
            <w:shd w:val="pct15" w:color="auto" w:fill="auto"/>
          </w:tcPr>
          <w:p w14:paraId="4FE48A3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-.30**</w:t>
            </w:r>
          </w:p>
        </w:tc>
      </w:tr>
      <w:tr w:rsidR="003849B6" w:rsidRPr="00572D3B" w14:paraId="32F27BD1" w14:textId="77777777" w:rsidTr="003069D5">
        <w:trPr>
          <w:trHeigh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187F08D7" w14:textId="0A0B1FEC"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6. Word-Problem (G2/E)</w:t>
            </w:r>
          </w:p>
        </w:tc>
        <w:tc>
          <w:tcPr>
            <w:tcW w:w="719" w:type="dxa"/>
            <w:tcBorders>
              <w:top w:val="nil"/>
              <w:bottom w:val="nil"/>
            </w:tcBorders>
          </w:tcPr>
          <w:p w14:paraId="5C82E29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.24*</w:t>
            </w:r>
          </w:p>
        </w:tc>
        <w:tc>
          <w:tcPr>
            <w:tcW w:w="719" w:type="dxa"/>
            <w:tcBorders>
              <w:top w:val="nil"/>
              <w:bottom w:val="nil"/>
            </w:tcBorders>
          </w:tcPr>
          <w:p w14:paraId="243AB2F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.41***</w:t>
            </w:r>
          </w:p>
        </w:tc>
        <w:tc>
          <w:tcPr>
            <w:tcW w:w="720" w:type="dxa"/>
            <w:tcBorders>
              <w:top w:val="nil"/>
              <w:bottom w:val="nil"/>
            </w:tcBorders>
          </w:tcPr>
          <w:p w14:paraId="7AEF67F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.27*</w:t>
            </w:r>
          </w:p>
        </w:tc>
        <w:tc>
          <w:tcPr>
            <w:tcW w:w="720" w:type="dxa"/>
            <w:tcBorders>
              <w:top w:val="nil"/>
              <w:bottom w:val="nil"/>
            </w:tcBorders>
          </w:tcPr>
          <w:p w14:paraId="4D756E1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.51***</w:t>
            </w:r>
          </w:p>
        </w:tc>
        <w:tc>
          <w:tcPr>
            <w:tcW w:w="720" w:type="dxa"/>
            <w:tcBorders>
              <w:top w:val="nil"/>
              <w:bottom w:val="nil"/>
            </w:tcBorders>
            <w:shd w:val="pct15" w:color="auto" w:fill="auto"/>
          </w:tcPr>
          <w:p w14:paraId="2D0C402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4A05873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121E0B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.65***</w:t>
            </w:r>
          </w:p>
        </w:tc>
        <w:tc>
          <w:tcPr>
            <w:tcW w:w="720" w:type="dxa"/>
            <w:tcBorders>
              <w:top w:val="nil"/>
              <w:bottom w:val="nil"/>
            </w:tcBorders>
          </w:tcPr>
          <w:p w14:paraId="1BB59C40" w14:textId="4A9FB42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721" w:type="dxa"/>
            <w:tcBorders>
              <w:top w:val="nil"/>
              <w:bottom w:val="nil"/>
            </w:tcBorders>
            <w:shd w:val="pct15" w:color="auto" w:fill="auto"/>
          </w:tcPr>
          <w:p w14:paraId="213814B3" w14:textId="4EE790B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.44***</w:t>
            </w:r>
          </w:p>
        </w:tc>
        <w:tc>
          <w:tcPr>
            <w:tcW w:w="720" w:type="dxa"/>
            <w:tcBorders>
              <w:top w:val="nil"/>
              <w:bottom w:val="nil"/>
            </w:tcBorders>
          </w:tcPr>
          <w:p w14:paraId="7F7EDB8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.57***</w:t>
            </w:r>
          </w:p>
        </w:tc>
        <w:tc>
          <w:tcPr>
            <w:tcW w:w="722" w:type="dxa"/>
            <w:tcBorders>
              <w:top w:val="nil"/>
              <w:bottom w:val="nil"/>
            </w:tcBorders>
          </w:tcPr>
          <w:p w14:paraId="40B80B2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-.43***</w:t>
            </w:r>
          </w:p>
        </w:tc>
        <w:tc>
          <w:tcPr>
            <w:tcW w:w="248" w:type="dxa"/>
            <w:tcBorders>
              <w:top w:val="nil"/>
              <w:bottom w:val="nil"/>
            </w:tcBorders>
          </w:tcPr>
          <w:p w14:paraId="0B03EBC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6F91AE69" w14:textId="752E446C"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.62***</w:t>
            </w:r>
          </w:p>
        </w:tc>
        <w:tc>
          <w:tcPr>
            <w:tcW w:w="851" w:type="dxa"/>
            <w:tcBorders>
              <w:top w:val="nil"/>
              <w:bottom w:val="nil"/>
            </w:tcBorders>
            <w:shd w:val="pct15" w:color="auto" w:fill="auto"/>
          </w:tcPr>
          <w:p w14:paraId="42DCF60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.74***</w:t>
            </w:r>
          </w:p>
        </w:tc>
        <w:tc>
          <w:tcPr>
            <w:tcW w:w="843" w:type="dxa"/>
            <w:tcBorders>
              <w:top w:val="nil"/>
              <w:bottom w:val="nil"/>
            </w:tcBorders>
          </w:tcPr>
          <w:p w14:paraId="31D6EBA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.58***</w:t>
            </w:r>
          </w:p>
        </w:tc>
        <w:tc>
          <w:tcPr>
            <w:tcW w:w="716" w:type="dxa"/>
            <w:tcBorders>
              <w:top w:val="nil"/>
              <w:bottom w:val="nil"/>
            </w:tcBorders>
            <w:shd w:val="pct15" w:color="auto" w:fill="auto"/>
          </w:tcPr>
          <w:p w14:paraId="1D1BCE6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709" w:type="dxa"/>
            <w:tcBorders>
              <w:top w:val="nil"/>
              <w:bottom w:val="nil"/>
            </w:tcBorders>
          </w:tcPr>
          <w:p w14:paraId="4EC9D94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.50***</w:t>
            </w:r>
          </w:p>
        </w:tc>
        <w:tc>
          <w:tcPr>
            <w:tcW w:w="860" w:type="dxa"/>
            <w:tcBorders>
              <w:top w:val="nil"/>
              <w:bottom w:val="nil"/>
            </w:tcBorders>
          </w:tcPr>
          <w:p w14:paraId="30A1317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-.45***</w:t>
            </w:r>
          </w:p>
        </w:tc>
      </w:tr>
      <w:tr w:rsidR="0048006B" w:rsidRPr="00572D3B" w14:paraId="470DA217"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shd w:val="pct15" w:color="auto" w:fill="auto"/>
          </w:tcPr>
          <w:p w14:paraId="1B84CA82" w14:textId="705336BA"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7. Word-Problem (G2/F)</w:t>
            </w:r>
          </w:p>
        </w:tc>
        <w:tc>
          <w:tcPr>
            <w:tcW w:w="719" w:type="dxa"/>
            <w:tcBorders>
              <w:top w:val="nil"/>
              <w:bottom w:val="nil"/>
            </w:tcBorders>
            <w:shd w:val="pct15" w:color="auto" w:fill="auto"/>
          </w:tcPr>
          <w:p w14:paraId="50599EF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9" w:type="dxa"/>
            <w:tcBorders>
              <w:top w:val="nil"/>
              <w:bottom w:val="nil"/>
            </w:tcBorders>
            <w:shd w:val="pct15" w:color="auto" w:fill="auto"/>
          </w:tcPr>
          <w:p w14:paraId="1933427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E8AA56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07F935A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7E8BB5C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0C8C3D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410F072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7892EF8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.47***</w:t>
            </w:r>
          </w:p>
        </w:tc>
        <w:tc>
          <w:tcPr>
            <w:tcW w:w="721" w:type="dxa"/>
            <w:tcBorders>
              <w:top w:val="nil"/>
              <w:bottom w:val="nil"/>
            </w:tcBorders>
            <w:shd w:val="pct15" w:color="auto" w:fill="auto"/>
          </w:tcPr>
          <w:p w14:paraId="37FD3337" w14:textId="1E95A7DA"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720" w:type="dxa"/>
            <w:tcBorders>
              <w:top w:val="nil"/>
              <w:bottom w:val="nil"/>
            </w:tcBorders>
            <w:shd w:val="pct15" w:color="auto" w:fill="auto"/>
          </w:tcPr>
          <w:p w14:paraId="07A29EF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722" w:type="dxa"/>
            <w:tcBorders>
              <w:top w:val="nil"/>
              <w:bottom w:val="nil"/>
            </w:tcBorders>
            <w:shd w:val="pct15" w:color="auto" w:fill="auto"/>
          </w:tcPr>
          <w:p w14:paraId="04B96FB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-.47***</w:t>
            </w:r>
          </w:p>
        </w:tc>
        <w:tc>
          <w:tcPr>
            <w:tcW w:w="248" w:type="dxa"/>
            <w:tcBorders>
              <w:top w:val="nil"/>
              <w:bottom w:val="nil"/>
            </w:tcBorders>
            <w:shd w:val="pct15" w:color="auto" w:fill="auto"/>
          </w:tcPr>
          <w:p w14:paraId="0BE9796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shd w:val="pct15" w:color="auto" w:fill="auto"/>
          </w:tcPr>
          <w:p w14:paraId="58FF1D89" w14:textId="30782328"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.64***</w:t>
            </w:r>
          </w:p>
        </w:tc>
        <w:tc>
          <w:tcPr>
            <w:tcW w:w="851" w:type="dxa"/>
            <w:tcBorders>
              <w:top w:val="nil"/>
              <w:bottom w:val="nil"/>
            </w:tcBorders>
            <w:shd w:val="pct15" w:color="auto" w:fill="auto"/>
          </w:tcPr>
          <w:p w14:paraId="4E1D061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.71***</w:t>
            </w:r>
          </w:p>
        </w:tc>
        <w:tc>
          <w:tcPr>
            <w:tcW w:w="843" w:type="dxa"/>
            <w:tcBorders>
              <w:top w:val="nil"/>
              <w:bottom w:val="nil"/>
            </w:tcBorders>
            <w:shd w:val="pct15" w:color="auto" w:fill="auto"/>
          </w:tcPr>
          <w:p w14:paraId="4A8024E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.63***</w:t>
            </w:r>
          </w:p>
        </w:tc>
        <w:tc>
          <w:tcPr>
            <w:tcW w:w="716" w:type="dxa"/>
            <w:tcBorders>
              <w:top w:val="nil"/>
              <w:bottom w:val="nil"/>
            </w:tcBorders>
            <w:shd w:val="pct15" w:color="auto" w:fill="auto"/>
          </w:tcPr>
          <w:p w14:paraId="3113BB3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.54***</w:t>
            </w:r>
          </w:p>
        </w:tc>
        <w:tc>
          <w:tcPr>
            <w:tcW w:w="709" w:type="dxa"/>
            <w:tcBorders>
              <w:top w:val="nil"/>
              <w:bottom w:val="nil"/>
            </w:tcBorders>
            <w:shd w:val="pct15" w:color="auto" w:fill="auto"/>
          </w:tcPr>
          <w:p w14:paraId="5D02AB1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.55***</w:t>
            </w:r>
          </w:p>
        </w:tc>
        <w:tc>
          <w:tcPr>
            <w:tcW w:w="860" w:type="dxa"/>
            <w:tcBorders>
              <w:top w:val="nil"/>
              <w:bottom w:val="nil"/>
            </w:tcBorders>
            <w:shd w:val="pct15" w:color="auto" w:fill="auto"/>
          </w:tcPr>
          <w:p w14:paraId="4A695C7A"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-.47***</w:t>
            </w:r>
          </w:p>
        </w:tc>
      </w:tr>
      <w:tr w:rsidR="003849B6" w:rsidRPr="00572D3B" w14:paraId="2E6C305B"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71102A2A" w14:textId="068E88C0"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8. Transcoding (G2/E)</w:t>
            </w:r>
          </w:p>
        </w:tc>
        <w:tc>
          <w:tcPr>
            <w:tcW w:w="719" w:type="dxa"/>
            <w:tcBorders>
              <w:top w:val="nil"/>
              <w:bottom w:val="nil"/>
            </w:tcBorders>
          </w:tcPr>
          <w:p w14:paraId="142E76FC" w14:textId="06EA5312"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.25*</w:t>
            </w:r>
          </w:p>
        </w:tc>
        <w:tc>
          <w:tcPr>
            <w:tcW w:w="719" w:type="dxa"/>
            <w:tcBorders>
              <w:top w:val="nil"/>
              <w:bottom w:val="nil"/>
            </w:tcBorders>
          </w:tcPr>
          <w:p w14:paraId="5597606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.46***</w:t>
            </w:r>
          </w:p>
        </w:tc>
        <w:tc>
          <w:tcPr>
            <w:tcW w:w="720" w:type="dxa"/>
            <w:tcBorders>
              <w:top w:val="nil"/>
              <w:bottom w:val="nil"/>
            </w:tcBorders>
          </w:tcPr>
          <w:p w14:paraId="2B5A8532" w14:textId="7807FE12"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.30*</w:t>
            </w:r>
          </w:p>
        </w:tc>
        <w:tc>
          <w:tcPr>
            <w:tcW w:w="720" w:type="dxa"/>
            <w:tcBorders>
              <w:top w:val="nil"/>
              <w:bottom w:val="nil"/>
            </w:tcBorders>
          </w:tcPr>
          <w:p w14:paraId="4AB49BF7" w14:textId="69C5004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.21</w:t>
            </w:r>
          </w:p>
        </w:tc>
        <w:tc>
          <w:tcPr>
            <w:tcW w:w="720" w:type="dxa"/>
            <w:tcBorders>
              <w:top w:val="nil"/>
              <w:bottom w:val="nil"/>
            </w:tcBorders>
            <w:shd w:val="pct15" w:color="auto" w:fill="auto"/>
          </w:tcPr>
          <w:p w14:paraId="0DD0338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075602B0" w14:textId="48EBB040"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720" w:type="dxa"/>
            <w:tcBorders>
              <w:top w:val="nil"/>
              <w:bottom w:val="nil"/>
            </w:tcBorders>
            <w:shd w:val="pct15" w:color="auto" w:fill="auto"/>
          </w:tcPr>
          <w:p w14:paraId="09B1CD5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051F4D5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1" w:type="dxa"/>
            <w:tcBorders>
              <w:top w:val="nil"/>
              <w:bottom w:val="nil"/>
            </w:tcBorders>
            <w:shd w:val="pct15" w:color="auto" w:fill="auto"/>
          </w:tcPr>
          <w:p w14:paraId="1CE5AD36" w14:textId="4F714D14"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.54***</w:t>
            </w:r>
          </w:p>
        </w:tc>
        <w:tc>
          <w:tcPr>
            <w:tcW w:w="720" w:type="dxa"/>
            <w:tcBorders>
              <w:top w:val="nil"/>
              <w:bottom w:val="nil"/>
            </w:tcBorders>
          </w:tcPr>
          <w:p w14:paraId="3232BE78" w14:textId="79C1C62A"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.43***</w:t>
            </w:r>
          </w:p>
        </w:tc>
        <w:tc>
          <w:tcPr>
            <w:tcW w:w="722" w:type="dxa"/>
            <w:tcBorders>
              <w:top w:val="nil"/>
              <w:bottom w:val="nil"/>
            </w:tcBorders>
          </w:tcPr>
          <w:p w14:paraId="5FC1D0DE" w14:textId="4102F2BF"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248" w:type="dxa"/>
            <w:tcBorders>
              <w:top w:val="nil"/>
              <w:bottom w:val="nil"/>
            </w:tcBorders>
          </w:tcPr>
          <w:p w14:paraId="3B590F8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2976B53C" w14:textId="16E3C714"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.60***</w:t>
            </w:r>
          </w:p>
        </w:tc>
        <w:tc>
          <w:tcPr>
            <w:tcW w:w="851" w:type="dxa"/>
            <w:tcBorders>
              <w:top w:val="nil"/>
              <w:bottom w:val="nil"/>
            </w:tcBorders>
            <w:shd w:val="pct15" w:color="auto" w:fill="auto"/>
          </w:tcPr>
          <w:p w14:paraId="4A137771" w14:textId="48DA6570"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.59***</w:t>
            </w:r>
          </w:p>
        </w:tc>
        <w:tc>
          <w:tcPr>
            <w:tcW w:w="843" w:type="dxa"/>
            <w:tcBorders>
              <w:top w:val="nil"/>
              <w:bottom w:val="nil"/>
            </w:tcBorders>
          </w:tcPr>
          <w:p w14:paraId="67DA102D" w14:textId="5AEC99B1"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.59***</w:t>
            </w:r>
          </w:p>
        </w:tc>
        <w:tc>
          <w:tcPr>
            <w:tcW w:w="716" w:type="dxa"/>
            <w:tcBorders>
              <w:top w:val="nil"/>
              <w:bottom w:val="nil"/>
            </w:tcBorders>
            <w:shd w:val="pct15" w:color="auto" w:fill="auto"/>
          </w:tcPr>
          <w:p w14:paraId="33AB7E4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709" w:type="dxa"/>
            <w:tcBorders>
              <w:top w:val="nil"/>
              <w:bottom w:val="nil"/>
            </w:tcBorders>
          </w:tcPr>
          <w:p w14:paraId="5518C4F5" w14:textId="623C8DCD"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.36***</w:t>
            </w:r>
          </w:p>
        </w:tc>
        <w:tc>
          <w:tcPr>
            <w:tcW w:w="860" w:type="dxa"/>
            <w:tcBorders>
              <w:top w:val="nil"/>
              <w:bottom w:val="nil"/>
            </w:tcBorders>
          </w:tcPr>
          <w:p w14:paraId="3248D04F" w14:textId="49D9648E"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-.50***</w:t>
            </w:r>
          </w:p>
        </w:tc>
      </w:tr>
      <w:tr w:rsidR="0048006B" w:rsidRPr="00572D3B" w14:paraId="043235ED"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shd w:val="pct15" w:color="auto" w:fill="auto"/>
          </w:tcPr>
          <w:p w14:paraId="0787DBBE" w14:textId="7AE4455B" w:rsidR="006E4E44" w:rsidRPr="00572D3B" w:rsidRDefault="006E4E44" w:rsidP="0094278B">
            <w:pPr>
              <w:rPr>
                <w:b w:val="0"/>
                <w:bCs w:val="0"/>
                <w:color w:val="000000" w:themeColor="text1"/>
                <w:sz w:val="16"/>
                <w:szCs w:val="16"/>
                <w:vertAlign w:val="superscript"/>
              </w:rPr>
            </w:pPr>
            <w:r w:rsidRPr="00572D3B">
              <w:rPr>
                <w:color w:val="000000" w:themeColor="text1"/>
                <w:sz w:val="16"/>
                <w:szCs w:val="16"/>
              </w:rPr>
              <w:t>9. Transcoding (G2/F)</w:t>
            </w:r>
          </w:p>
        </w:tc>
        <w:tc>
          <w:tcPr>
            <w:tcW w:w="719" w:type="dxa"/>
            <w:tcBorders>
              <w:top w:val="nil"/>
              <w:bottom w:val="nil"/>
            </w:tcBorders>
            <w:shd w:val="pct15" w:color="auto" w:fill="auto"/>
          </w:tcPr>
          <w:p w14:paraId="0205C2D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9" w:type="dxa"/>
            <w:tcBorders>
              <w:top w:val="nil"/>
              <w:bottom w:val="nil"/>
            </w:tcBorders>
            <w:shd w:val="pct15" w:color="auto" w:fill="auto"/>
          </w:tcPr>
          <w:p w14:paraId="3210A28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4336CDA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287CAFFA"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277CCA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8F323C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02B0152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382787A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1" w:type="dxa"/>
            <w:tcBorders>
              <w:top w:val="nil"/>
              <w:bottom w:val="nil"/>
            </w:tcBorders>
            <w:shd w:val="pct15" w:color="auto" w:fill="auto"/>
          </w:tcPr>
          <w:p w14:paraId="5F8BE46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14C5AF31" w14:textId="73780B84"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.50***</w:t>
            </w:r>
          </w:p>
        </w:tc>
        <w:tc>
          <w:tcPr>
            <w:tcW w:w="722" w:type="dxa"/>
            <w:tcBorders>
              <w:top w:val="nil"/>
              <w:bottom w:val="nil"/>
            </w:tcBorders>
            <w:shd w:val="pct15" w:color="auto" w:fill="auto"/>
          </w:tcPr>
          <w:p w14:paraId="7EDE9CA0" w14:textId="7AE6423D"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-.33***</w:t>
            </w:r>
          </w:p>
        </w:tc>
        <w:tc>
          <w:tcPr>
            <w:tcW w:w="248" w:type="dxa"/>
            <w:tcBorders>
              <w:top w:val="nil"/>
              <w:bottom w:val="nil"/>
            </w:tcBorders>
            <w:shd w:val="pct15" w:color="auto" w:fill="auto"/>
          </w:tcPr>
          <w:p w14:paraId="3FFB152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shd w:val="pct15" w:color="auto" w:fill="auto"/>
          </w:tcPr>
          <w:p w14:paraId="3D2B9E4F" w14:textId="62B4750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851" w:type="dxa"/>
            <w:tcBorders>
              <w:top w:val="nil"/>
              <w:bottom w:val="nil"/>
            </w:tcBorders>
            <w:shd w:val="pct15" w:color="auto" w:fill="auto"/>
          </w:tcPr>
          <w:p w14:paraId="4D652406" w14:textId="0E329136"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.48***</w:t>
            </w:r>
          </w:p>
        </w:tc>
        <w:tc>
          <w:tcPr>
            <w:tcW w:w="843" w:type="dxa"/>
            <w:tcBorders>
              <w:top w:val="nil"/>
              <w:bottom w:val="nil"/>
            </w:tcBorders>
            <w:shd w:val="pct15" w:color="auto" w:fill="auto"/>
          </w:tcPr>
          <w:p w14:paraId="3C23E687" w14:textId="63B21EDD"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716" w:type="dxa"/>
            <w:tcBorders>
              <w:top w:val="nil"/>
              <w:bottom w:val="nil"/>
            </w:tcBorders>
            <w:shd w:val="pct15" w:color="auto" w:fill="auto"/>
          </w:tcPr>
          <w:p w14:paraId="484F958B" w14:textId="53E67DE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.43***</w:t>
            </w:r>
          </w:p>
        </w:tc>
        <w:tc>
          <w:tcPr>
            <w:tcW w:w="709" w:type="dxa"/>
            <w:tcBorders>
              <w:top w:val="nil"/>
              <w:bottom w:val="nil"/>
            </w:tcBorders>
            <w:shd w:val="pct15" w:color="auto" w:fill="auto"/>
          </w:tcPr>
          <w:p w14:paraId="3028E0CB" w14:textId="62717FC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860" w:type="dxa"/>
            <w:tcBorders>
              <w:top w:val="nil"/>
              <w:bottom w:val="nil"/>
            </w:tcBorders>
            <w:shd w:val="pct15" w:color="auto" w:fill="auto"/>
          </w:tcPr>
          <w:p w14:paraId="2B44A9C8" w14:textId="054F2C7B"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-.49***</w:t>
            </w:r>
          </w:p>
        </w:tc>
      </w:tr>
      <w:tr w:rsidR="003849B6" w:rsidRPr="00572D3B" w14:paraId="17A35381"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154B7787" w14:textId="77777777" w:rsidR="006E4E44" w:rsidRPr="00572D3B" w:rsidRDefault="006E4E44" w:rsidP="0094278B">
            <w:pPr>
              <w:rPr>
                <w:color w:val="000000" w:themeColor="text1"/>
                <w:sz w:val="16"/>
                <w:szCs w:val="16"/>
              </w:rPr>
            </w:pPr>
            <w:r w:rsidRPr="00572D3B">
              <w:rPr>
                <w:color w:val="000000" w:themeColor="text1"/>
                <w:sz w:val="16"/>
                <w:szCs w:val="16"/>
              </w:rPr>
              <w:t>10. Arithmetic (G2)</w:t>
            </w:r>
          </w:p>
        </w:tc>
        <w:tc>
          <w:tcPr>
            <w:tcW w:w="719" w:type="dxa"/>
            <w:tcBorders>
              <w:top w:val="nil"/>
              <w:bottom w:val="nil"/>
            </w:tcBorders>
          </w:tcPr>
          <w:p w14:paraId="0B3532E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.32**</w:t>
            </w:r>
          </w:p>
        </w:tc>
        <w:tc>
          <w:tcPr>
            <w:tcW w:w="719" w:type="dxa"/>
            <w:tcBorders>
              <w:top w:val="nil"/>
              <w:bottom w:val="nil"/>
            </w:tcBorders>
          </w:tcPr>
          <w:p w14:paraId="12EDF4D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.31**</w:t>
            </w:r>
          </w:p>
        </w:tc>
        <w:tc>
          <w:tcPr>
            <w:tcW w:w="720" w:type="dxa"/>
            <w:tcBorders>
              <w:top w:val="nil"/>
              <w:bottom w:val="nil"/>
            </w:tcBorders>
          </w:tcPr>
          <w:p w14:paraId="4DD60BA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.49***</w:t>
            </w:r>
          </w:p>
        </w:tc>
        <w:tc>
          <w:tcPr>
            <w:tcW w:w="720" w:type="dxa"/>
            <w:tcBorders>
              <w:top w:val="nil"/>
              <w:bottom w:val="nil"/>
            </w:tcBorders>
          </w:tcPr>
          <w:p w14:paraId="27891C8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.08</w:t>
            </w:r>
          </w:p>
        </w:tc>
        <w:tc>
          <w:tcPr>
            <w:tcW w:w="720" w:type="dxa"/>
            <w:tcBorders>
              <w:top w:val="nil"/>
              <w:bottom w:val="nil"/>
            </w:tcBorders>
            <w:shd w:val="pct15" w:color="auto" w:fill="auto"/>
          </w:tcPr>
          <w:p w14:paraId="5218E06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1F65BC7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.26*</w:t>
            </w:r>
          </w:p>
        </w:tc>
        <w:tc>
          <w:tcPr>
            <w:tcW w:w="720" w:type="dxa"/>
            <w:tcBorders>
              <w:top w:val="nil"/>
              <w:bottom w:val="nil"/>
            </w:tcBorders>
            <w:shd w:val="pct15" w:color="auto" w:fill="auto"/>
          </w:tcPr>
          <w:p w14:paraId="1CFAF98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63440FB4" w14:textId="015C4370"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.33**</w:t>
            </w:r>
          </w:p>
        </w:tc>
        <w:tc>
          <w:tcPr>
            <w:tcW w:w="721" w:type="dxa"/>
            <w:tcBorders>
              <w:top w:val="nil"/>
              <w:bottom w:val="nil"/>
            </w:tcBorders>
            <w:shd w:val="pct15" w:color="auto" w:fill="auto"/>
          </w:tcPr>
          <w:p w14:paraId="451B4DC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43846A0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2" w:type="dxa"/>
            <w:tcBorders>
              <w:top w:val="nil"/>
              <w:bottom w:val="nil"/>
            </w:tcBorders>
          </w:tcPr>
          <w:p w14:paraId="49E5072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248" w:type="dxa"/>
            <w:tcBorders>
              <w:top w:val="nil"/>
              <w:bottom w:val="nil"/>
            </w:tcBorders>
          </w:tcPr>
          <w:p w14:paraId="6BBA4B4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7250573B" w14:textId="1E66E05E"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851" w:type="dxa"/>
            <w:tcBorders>
              <w:top w:val="nil"/>
              <w:bottom w:val="nil"/>
            </w:tcBorders>
            <w:shd w:val="pct15" w:color="auto" w:fill="auto"/>
          </w:tcPr>
          <w:p w14:paraId="0F2F5A2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.50***</w:t>
            </w:r>
          </w:p>
        </w:tc>
        <w:tc>
          <w:tcPr>
            <w:tcW w:w="843" w:type="dxa"/>
            <w:tcBorders>
              <w:top w:val="nil"/>
              <w:bottom w:val="nil"/>
            </w:tcBorders>
          </w:tcPr>
          <w:p w14:paraId="26A1B32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716" w:type="dxa"/>
            <w:tcBorders>
              <w:top w:val="nil"/>
              <w:bottom w:val="nil"/>
            </w:tcBorders>
            <w:shd w:val="pct15" w:color="auto" w:fill="auto"/>
          </w:tcPr>
          <w:p w14:paraId="2463A39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.51***</w:t>
            </w:r>
          </w:p>
        </w:tc>
        <w:tc>
          <w:tcPr>
            <w:tcW w:w="709" w:type="dxa"/>
            <w:tcBorders>
              <w:top w:val="nil"/>
              <w:bottom w:val="nil"/>
            </w:tcBorders>
          </w:tcPr>
          <w:p w14:paraId="1D885E7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.70***</w:t>
            </w:r>
          </w:p>
        </w:tc>
        <w:tc>
          <w:tcPr>
            <w:tcW w:w="860" w:type="dxa"/>
            <w:tcBorders>
              <w:top w:val="nil"/>
              <w:bottom w:val="nil"/>
            </w:tcBorders>
          </w:tcPr>
          <w:p w14:paraId="139D611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-.48***</w:t>
            </w:r>
          </w:p>
        </w:tc>
      </w:tr>
      <w:tr w:rsidR="003849B6" w:rsidRPr="00572D3B" w14:paraId="7F7FA523"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6FC737A7" w14:textId="77777777" w:rsidR="006E4E44" w:rsidRPr="00572D3B" w:rsidRDefault="006E4E44" w:rsidP="0094278B">
            <w:pPr>
              <w:rPr>
                <w:color w:val="000000" w:themeColor="text1"/>
                <w:sz w:val="16"/>
                <w:szCs w:val="16"/>
              </w:rPr>
            </w:pPr>
            <w:r w:rsidRPr="00572D3B">
              <w:rPr>
                <w:color w:val="000000" w:themeColor="text1"/>
                <w:sz w:val="16"/>
                <w:szCs w:val="16"/>
              </w:rPr>
              <w:t>11. Number Line (G2)</w:t>
            </w:r>
          </w:p>
        </w:tc>
        <w:tc>
          <w:tcPr>
            <w:tcW w:w="719" w:type="dxa"/>
            <w:tcBorders>
              <w:top w:val="nil"/>
              <w:bottom w:val="nil"/>
            </w:tcBorders>
          </w:tcPr>
          <w:p w14:paraId="48AEFFE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-.12</w:t>
            </w:r>
          </w:p>
        </w:tc>
        <w:tc>
          <w:tcPr>
            <w:tcW w:w="719" w:type="dxa"/>
            <w:tcBorders>
              <w:top w:val="nil"/>
              <w:bottom w:val="nil"/>
            </w:tcBorders>
          </w:tcPr>
          <w:p w14:paraId="7C9CDD1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-.39***</w:t>
            </w:r>
          </w:p>
        </w:tc>
        <w:tc>
          <w:tcPr>
            <w:tcW w:w="720" w:type="dxa"/>
            <w:tcBorders>
              <w:top w:val="nil"/>
              <w:bottom w:val="nil"/>
            </w:tcBorders>
          </w:tcPr>
          <w:p w14:paraId="28DBC6A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-.34**</w:t>
            </w:r>
          </w:p>
        </w:tc>
        <w:tc>
          <w:tcPr>
            <w:tcW w:w="720" w:type="dxa"/>
            <w:tcBorders>
              <w:top w:val="nil"/>
              <w:bottom w:val="nil"/>
            </w:tcBorders>
          </w:tcPr>
          <w:p w14:paraId="1261C19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-.21</w:t>
            </w:r>
          </w:p>
        </w:tc>
        <w:tc>
          <w:tcPr>
            <w:tcW w:w="720" w:type="dxa"/>
            <w:tcBorders>
              <w:top w:val="nil"/>
              <w:bottom w:val="nil"/>
            </w:tcBorders>
            <w:shd w:val="pct15" w:color="auto" w:fill="auto"/>
          </w:tcPr>
          <w:p w14:paraId="4B4BFF5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3D90804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-.26*</w:t>
            </w:r>
          </w:p>
        </w:tc>
        <w:tc>
          <w:tcPr>
            <w:tcW w:w="720" w:type="dxa"/>
            <w:tcBorders>
              <w:top w:val="nil"/>
              <w:bottom w:val="nil"/>
            </w:tcBorders>
            <w:shd w:val="pct15" w:color="auto" w:fill="auto"/>
          </w:tcPr>
          <w:p w14:paraId="6B9525E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53DC55DA" w14:textId="4AAB8346"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-.58***</w:t>
            </w:r>
          </w:p>
        </w:tc>
        <w:tc>
          <w:tcPr>
            <w:tcW w:w="721" w:type="dxa"/>
            <w:tcBorders>
              <w:top w:val="nil"/>
              <w:bottom w:val="nil"/>
            </w:tcBorders>
            <w:shd w:val="pct15" w:color="auto" w:fill="auto"/>
          </w:tcPr>
          <w:p w14:paraId="46D66FE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2B90A7D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-.33**</w:t>
            </w:r>
          </w:p>
        </w:tc>
        <w:tc>
          <w:tcPr>
            <w:tcW w:w="722" w:type="dxa"/>
            <w:tcBorders>
              <w:top w:val="nil"/>
              <w:bottom w:val="nil"/>
            </w:tcBorders>
          </w:tcPr>
          <w:p w14:paraId="6784E88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248" w:type="dxa"/>
            <w:tcBorders>
              <w:top w:val="nil"/>
              <w:bottom w:val="nil"/>
            </w:tcBorders>
          </w:tcPr>
          <w:p w14:paraId="739A147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70D89C8A" w14:textId="64E656BA"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-.44***</w:t>
            </w:r>
          </w:p>
        </w:tc>
        <w:tc>
          <w:tcPr>
            <w:tcW w:w="851" w:type="dxa"/>
            <w:tcBorders>
              <w:top w:val="nil"/>
              <w:bottom w:val="nil"/>
            </w:tcBorders>
            <w:shd w:val="pct15" w:color="auto" w:fill="auto"/>
          </w:tcPr>
          <w:p w14:paraId="40FA47C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843" w:type="dxa"/>
            <w:tcBorders>
              <w:top w:val="nil"/>
              <w:bottom w:val="nil"/>
            </w:tcBorders>
          </w:tcPr>
          <w:p w14:paraId="5C9F870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716" w:type="dxa"/>
            <w:tcBorders>
              <w:top w:val="nil"/>
              <w:bottom w:val="nil"/>
            </w:tcBorders>
            <w:shd w:val="pct15" w:color="auto" w:fill="auto"/>
          </w:tcPr>
          <w:p w14:paraId="6F0D4362" w14:textId="77777777" w:rsidR="006E4E44" w:rsidRPr="00572D3B" w:rsidRDefault="006E4E44" w:rsidP="003069D5">
            <w:pPr>
              <w:tabs>
                <w:tab w:val="decimal" w:pos="38"/>
              </w:tabs>
              <w:ind w:right="-319"/>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-.36***</w:t>
            </w:r>
          </w:p>
        </w:tc>
        <w:tc>
          <w:tcPr>
            <w:tcW w:w="709" w:type="dxa"/>
            <w:tcBorders>
              <w:top w:val="nil"/>
              <w:bottom w:val="nil"/>
            </w:tcBorders>
          </w:tcPr>
          <w:p w14:paraId="6ADEE6E2" w14:textId="77777777" w:rsidR="006E4E44" w:rsidRPr="00572D3B" w:rsidRDefault="006E4E44" w:rsidP="003069D5">
            <w:pPr>
              <w:tabs>
                <w:tab w:val="decimal" w:pos="38"/>
              </w:tabs>
              <w:ind w:right="-331"/>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-.36***</w:t>
            </w:r>
          </w:p>
        </w:tc>
        <w:tc>
          <w:tcPr>
            <w:tcW w:w="860" w:type="dxa"/>
            <w:tcBorders>
              <w:top w:val="nil"/>
              <w:bottom w:val="nil"/>
            </w:tcBorders>
          </w:tcPr>
          <w:p w14:paraId="044C55A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.57***</w:t>
            </w:r>
          </w:p>
        </w:tc>
      </w:tr>
      <w:tr w:rsidR="003849B6" w:rsidRPr="00572D3B" w14:paraId="6532DBA9"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5EEF2101" w14:textId="4CADDF20" w:rsidR="006E4E44" w:rsidRPr="00572D3B" w:rsidRDefault="006E4E44" w:rsidP="0094278B">
            <w:pPr>
              <w:rPr>
                <w:color w:val="000000" w:themeColor="text1"/>
                <w:sz w:val="16"/>
                <w:szCs w:val="16"/>
              </w:rPr>
            </w:pPr>
            <w:r w:rsidRPr="00572D3B">
              <w:rPr>
                <w:color w:val="000000" w:themeColor="text1"/>
                <w:sz w:val="16"/>
                <w:szCs w:val="16"/>
              </w:rPr>
              <w:t>12. Word-Problem (G3/E)</w:t>
            </w:r>
          </w:p>
        </w:tc>
        <w:tc>
          <w:tcPr>
            <w:tcW w:w="719" w:type="dxa"/>
            <w:tcBorders>
              <w:top w:val="nil"/>
              <w:bottom w:val="nil"/>
            </w:tcBorders>
          </w:tcPr>
          <w:p w14:paraId="16D215C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.20</w:t>
            </w:r>
          </w:p>
        </w:tc>
        <w:tc>
          <w:tcPr>
            <w:tcW w:w="719" w:type="dxa"/>
            <w:tcBorders>
              <w:top w:val="nil"/>
              <w:bottom w:val="nil"/>
            </w:tcBorders>
          </w:tcPr>
          <w:p w14:paraId="149A5B2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.46***</w:t>
            </w:r>
          </w:p>
        </w:tc>
        <w:tc>
          <w:tcPr>
            <w:tcW w:w="720" w:type="dxa"/>
            <w:tcBorders>
              <w:top w:val="nil"/>
              <w:bottom w:val="nil"/>
            </w:tcBorders>
          </w:tcPr>
          <w:p w14:paraId="00A76AD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.31*</w:t>
            </w:r>
          </w:p>
        </w:tc>
        <w:tc>
          <w:tcPr>
            <w:tcW w:w="720" w:type="dxa"/>
            <w:tcBorders>
              <w:top w:val="nil"/>
              <w:bottom w:val="nil"/>
            </w:tcBorders>
          </w:tcPr>
          <w:p w14:paraId="31BA902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.49***</w:t>
            </w:r>
          </w:p>
        </w:tc>
        <w:tc>
          <w:tcPr>
            <w:tcW w:w="720" w:type="dxa"/>
            <w:tcBorders>
              <w:top w:val="nil"/>
              <w:bottom w:val="nil"/>
            </w:tcBorders>
            <w:shd w:val="pct15" w:color="auto" w:fill="auto"/>
          </w:tcPr>
          <w:p w14:paraId="5D37E32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441352F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.63***</w:t>
            </w:r>
          </w:p>
        </w:tc>
        <w:tc>
          <w:tcPr>
            <w:tcW w:w="720" w:type="dxa"/>
            <w:tcBorders>
              <w:top w:val="nil"/>
              <w:bottom w:val="nil"/>
            </w:tcBorders>
            <w:shd w:val="pct15" w:color="auto" w:fill="auto"/>
          </w:tcPr>
          <w:p w14:paraId="3462711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3F999BBB" w14:textId="30561252"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.47***</w:t>
            </w:r>
          </w:p>
        </w:tc>
        <w:tc>
          <w:tcPr>
            <w:tcW w:w="721" w:type="dxa"/>
            <w:tcBorders>
              <w:top w:val="nil"/>
              <w:bottom w:val="nil"/>
            </w:tcBorders>
            <w:shd w:val="pct15" w:color="auto" w:fill="auto"/>
          </w:tcPr>
          <w:p w14:paraId="02F8320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06A2CE0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.30*</w:t>
            </w:r>
          </w:p>
        </w:tc>
        <w:tc>
          <w:tcPr>
            <w:tcW w:w="722" w:type="dxa"/>
            <w:tcBorders>
              <w:top w:val="nil"/>
              <w:bottom w:val="nil"/>
            </w:tcBorders>
          </w:tcPr>
          <w:p w14:paraId="2EC73DA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-.36**</w:t>
            </w:r>
          </w:p>
        </w:tc>
        <w:tc>
          <w:tcPr>
            <w:tcW w:w="248" w:type="dxa"/>
            <w:tcBorders>
              <w:top w:val="nil"/>
              <w:bottom w:val="nil"/>
            </w:tcBorders>
          </w:tcPr>
          <w:p w14:paraId="0C6FD10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2C94652E" w14:textId="791096A3"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51" w:type="dxa"/>
            <w:tcBorders>
              <w:top w:val="nil"/>
              <w:bottom w:val="nil"/>
            </w:tcBorders>
            <w:shd w:val="pct15" w:color="auto" w:fill="auto"/>
          </w:tcPr>
          <w:p w14:paraId="53FA718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.70***</w:t>
            </w:r>
          </w:p>
        </w:tc>
        <w:tc>
          <w:tcPr>
            <w:tcW w:w="843" w:type="dxa"/>
            <w:tcBorders>
              <w:top w:val="nil"/>
              <w:bottom w:val="nil"/>
            </w:tcBorders>
          </w:tcPr>
          <w:p w14:paraId="49E2727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.69***</w:t>
            </w:r>
          </w:p>
        </w:tc>
        <w:tc>
          <w:tcPr>
            <w:tcW w:w="716" w:type="dxa"/>
            <w:tcBorders>
              <w:top w:val="nil"/>
              <w:bottom w:val="nil"/>
            </w:tcBorders>
            <w:shd w:val="pct15" w:color="auto" w:fill="auto"/>
          </w:tcPr>
          <w:p w14:paraId="0F4E31B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.61***</w:t>
            </w:r>
          </w:p>
        </w:tc>
        <w:tc>
          <w:tcPr>
            <w:tcW w:w="709" w:type="dxa"/>
            <w:tcBorders>
              <w:top w:val="nil"/>
              <w:bottom w:val="nil"/>
            </w:tcBorders>
          </w:tcPr>
          <w:p w14:paraId="45D64EAA"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.52***</w:t>
            </w:r>
          </w:p>
        </w:tc>
        <w:tc>
          <w:tcPr>
            <w:tcW w:w="860" w:type="dxa"/>
            <w:tcBorders>
              <w:top w:val="nil"/>
              <w:bottom w:val="nil"/>
            </w:tcBorders>
          </w:tcPr>
          <w:p w14:paraId="49949C0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-.55***</w:t>
            </w:r>
          </w:p>
        </w:tc>
      </w:tr>
      <w:tr w:rsidR="0048006B" w:rsidRPr="00572D3B" w14:paraId="58F4D984"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shd w:val="pct15" w:color="auto" w:fill="auto"/>
          </w:tcPr>
          <w:p w14:paraId="6B21CCCA" w14:textId="7D740F3C" w:rsidR="006E4E44" w:rsidRPr="00572D3B" w:rsidRDefault="006E4E44" w:rsidP="0094278B">
            <w:pPr>
              <w:rPr>
                <w:b w:val="0"/>
                <w:bCs w:val="0"/>
                <w:color w:val="000000" w:themeColor="text1"/>
                <w:sz w:val="16"/>
                <w:szCs w:val="16"/>
              </w:rPr>
            </w:pPr>
            <w:r w:rsidRPr="00572D3B">
              <w:rPr>
                <w:color w:val="000000" w:themeColor="text1"/>
                <w:sz w:val="16"/>
                <w:szCs w:val="16"/>
              </w:rPr>
              <w:t>13. Word-Problem (G3/F)</w:t>
            </w:r>
          </w:p>
        </w:tc>
        <w:tc>
          <w:tcPr>
            <w:tcW w:w="719" w:type="dxa"/>
            <w:tcBorders>
              <w:top w:val="nil"/>
              <w:bottom w:val="nil"/>
            </w:tcBorders>
            <w:shd w:val="pct15" w:color="auto" w:fill="auto"/>
          </w:tcPr>
          <w:p w14:paraId="0ABA5EE4"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9" w:type="dxa"/>
            <w:tcBorders>
              <w:top w:val="nil"/>
              <w:bottom w:val="nil"/>
            </w:tcBorders>
            <w:shd w:val="pct15" w:color="auto" w:fill="auto"/>
          </w:tcPr>
          <w:p w14:paraId="2AD70DE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173CE57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163B762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022F5B1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6DC5E39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5BB9AD3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7D37FEB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1" w:type="dxa"/>
            <w:tcBorders>
              <w:top w:val="nil"/>
              <w:bottom w:val="nil"/>
            </w:tcBorders>
            <w:shd w:val="pct15" w:color="auto" w:fill="auto"/>
          </w:tcPr>
          <w:p w14:paraId="6833682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172E95E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2" w:type="dxa"/>
            <w:tcBorders>
              <w:top w:val="nil"/>
              <w:bottom w:val="nil"/>
            </w:tcBorders>
            <w:shd w:val="pct15" w:color="auto" w:fill="auto"/>
          </w:tcPr>
          <w:p w14:paraId="713A7A1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248" w:type="dxa"/>
            <w:tcBorders>
              <w:top w:val="nil"/>
              <w:bottom w:val="nil"/>
            </w:tcBorders>
            <w:shd w:val="pct15" w:color="auto" w:fill="auto"/>
          </w:tcPr>
          <w:p w14:paraId="5588A93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shd w:val="pct15" w:color="auto" w:fill="auto"/>
          </w:tcPr>
          <w:p w14:paraId="6B69B743" w14:textId="38B36724"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51" w:type="dxa"/>
            <w:tcBorders>
              <w:top w:val="nil"/>
              <w:bottom w:val="nil"/>
            </w:tcBorders>
            <w:shd w:val="pct15" w:color="auto" w:fill="auto"/>
          </w:tcPr>
          <w:p w14:paraId="51A8847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43" w:type="dxa"/>
            <w:tcBorders>
              <w:top w:val="nil"/>
              <w:bottom w:val="nil"/>
            </w:tcBorders>
            <w:shd w:val="pct15" w:color="auto" w:fill="auto"/>
          </w:tcPr>
          <w:p w14:paraId="48EFB90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.72***</w:t>
            </w:r>
          </w:p>
        </w:tc>
        <w:tc>
          <w:tcPr>
            <w:tcW w:w="716" w:type="dxa"/>
            <w:tcBorders>
              <w:top w:val="nil"/>
              <w:bottom w:val="nil"/>
            </w:tcBorders>
            <w:shd w:val="pct15" w:color="auto" w:fill="auto"/>
          </w:tcPr>
          <w:p w14:paraId="2F9B1B6A"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.66***</w:t>
            </w:r>
          </w:p>
        </w:tc>
        <w:tc>
          <w:tcPr>
            <w:tcW w:w="709" w:type="dxa"/>
            <w:tcBorders>
              <w:top w:val="nil"/>
              <w:bottom w:val="nil"/>
            </w:tcBorders>
            <w:shd w:val="pct15" w:color="auto" w:fill="auto"/>
          </w:tcPr>
          <w:p w14:paraId="6C77765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.58***</w:t>
            </w:r>
          </w:p>
        </w:tc>
        <w:tc>
          <w:tcPr>
            <w:tcW w:w="860" w:type="dxa"/>
            <w:tcBorders>
              <w:top w:val="nil"/>
              <w:bottom w:val="nil"/>
            </w:tcBorders>
            <w:shd w:val="pct15" w:color="auto" w:fill="auto"/>
          </w:tcPr>
          <w:p w14:paraId="3E04CB3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-.61***</w:t>
            </w:r>
          </w:p>
        </w:tc>
      </w:tr>
      <w:tr w:rsidR="003849B6" w:rsidRPr="00572D3B" w14:paraId="52FA0C09"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4449834E" w14:textId="05427019" w:rsidR="006E4E44" w:rsidRPr="00572D3B" w:rsidRDefault="006E4E44" w:rsidP="0094278B">
            <w:pPr>
              <w:rPr>
                <w:color w:val="000000" w:themeColor="text1"/>
                <w:sz w:val="16"/>
                <w:szCs w:val="16"/>
              </w:rPr>
            </w:pPr>
            <w:r w:rsidRPr="00572D3B">
              <w:rPr>
                <w:color w:val="000000" w:themeColor="text1"/>
                <w:sz w:val="16"/>
                <w:szCs w:val="16"/>
              </w:rPr>
              <w:t>14. Transcoding (G3/E)</w:t>
            </w:r>
          </w:p>
        </w:tc>
        <w:tc>
          <w:tcPr>
            <w:tcW w:w="719" w:type="dxa"/>
            <w:tcBorders>
              <w:top w:val="nil"/>
              <w:bottom w:val="nil"/>
            </w:tcBorders>
          </w:tcPr>
          <w:p w14:paraId="533F25D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.26*</w:t>
            </w:r>
          </w:p>
        </w:tc>
        <w:tc>
          <w:tcPr>
            <w:tcW w:w="719" w:type="dxa"/>
            <w:tcBorders>
              <w:top w:val="nil"/>
              <w:bottom w:val="nil"/>
            </w:tcBorders>
          </w:tcPr>
          <w:p w14:paraId="389AC50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.42***</w:t>
            </w:r>
          </w:p>
        </w:tc>
        <w:tc>
          <w:tcPr>
            <w:tcW w:w="720" w:type="dxa"/>
            <w:tcBorders>
              <w:top w:val="nil"/>
              <w:bottom w:val="nil"/>
            </w:tcBorders>
          </w:tcPr>
          <w:p w14:paraId="2484776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.43***</w:t>
            </w:r>
          </w:p>
        </w:tc>
        <w:tc>
          <w:tcPr>
            <w:tcW w:w="720" w:type="dxa"/>
            <w:tcBorders>
              <w:top w:val="nil"/>
              <w:bottom w:val="nil"/>
            </w:tcBorders>
          </w:tcPr>
          <w:p w14:paraId="08E6760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.49***</w:t>
            </w:r>
          </w:p>
        </w:tc>
        <w:tc>
          <w:tcPr>
            <w:tcW w:w="720" w:type="dxa"/>
            <w:tcBorders>
              <w:top w:val="nil"/>
              <w:bottom w:val="nil"/>
            </w:tcBorders>
            <w:shd w:val="pct15" w:color="auto" w:fill="auto"/>
          </w:tcPr>
          <w:p w14:paraId="0C4BA85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4D84EBD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.57***</w:t>
            </w:r>
          </w:p>
        </w:tc>
        <w:tc>
          <w:tcPr>
            <w:tcW w:w="720" w:type="dxa"/>
            <w:tcBorders>
              <w:top w:val="nil"/>
              <w:bottom w:val="nil"/>
            </w:tcBorders>
            <w:shd w:val="pct15" w:color="auto" w:fill="auto"/>
          </w:tcPr>
          <w:p w14:paraId="7F595F3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22A6AA55" w14:textId="407C3159"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721" w:type="dxa"/>
            <w:tcBorders>
              <w:top w:val="nil"/>
              <w:bottom w:val="nil"/>
            </w:tcBorders>
            <w:shd w:val="pct15" w:color="auto" w:fill="auto"/>
          </w:tcPr>
          <w:p w14:paraId="6EE1415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529484D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.35**</w:t>
            </w:r>
          </w:p>
        </w:tc>
        <w:tc>
          <w:tcPr>
            <w:tcW w:w="722" w:type="dxa"/>
            <w:tcBorders>
              <w:top w:val="nil"/>
              <w:bottom w:val="nil"/>
            </w:tcBorders>
          </w:tcPr>
          <w:p w14:paraId="26B9FF9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-.48***</w:t>
            </w:r>
          </w:p>
        </w:tc>
        <w:tc>
          <w:tcPr>
            <w:tcW w:w="248" w:type="dxa"/>
            <w:tcBorders>
              <w:top w:val="nil"/>
              <w:bottom w:val="nil"/>
            </w:tcBorders>
          </w:tcPr>
          <w:p w14:paraId="606FBC5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488FB7AC" w14:textId="76D18F34"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.57***</w:t>
            </w:r>
          </w:p>
        </w:tc>
        <w:tc>
          <w:tcPr>
            <w:tcW w:w="851" w:type="dxa"/>
            <w:tcBorders>
              <w:top w:val="nil"/>
              <w:bottom w:val="nil"/>
            </w:tcBorders>
            <w:shd w:val="pct15" w:color="auto" w:fill="auto"/>
          </w:tcPr>
          <w:p w14:paraId="4C861D9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43" w:type="dxa"/>
            <w:tcBorders>
              <w:top w:val="nil"/>
              <w:bottom w:val="nil"/>
            </w:tcBorders>
          </w:tcPr>
          <w:p w14:paraId="50294CF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6" w:type="dxa"/>
            <w:tcBorders>
              <w:top w:val="nil"/>
              <w:bottom w:val="nil"/>
            </w:tcBorders>
            <w:shd w:val="pct15" w:color="auto" w:fill="auto"/>
          </w:tcPr>
          <w:p w14:paraId="5B79B0C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.76***</w:t>
            </w:r>
          </w:p>
        </w:tc>
        <w:tc>
          <w:tcPr>
            <w:tcW w:w="709" w:type="dxa"/>
            <w:tcBorders>
              <w:top w:val="nil"/>
              <w:bottom w:val="nil"/>
            </w:tcBorders>
          </w:tcPr>
          <w:p w14:paraId="667F024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.53***</w:t>
            </w:r>
          </w:p>
        </w:tc>
        <w:tc>
          <w:tcPr>
            <w:tcW w:w="860" w:type="dxa"/>
            <w:tcBorders>
              <w:top w:val="nil"/>
              <w:bottom w:val="nil"/>
            </w:tcBorders>
          </w:tcPr>
          <w:p w14:paraId="31883F8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-.56***</w:t>
            </w:r>
          </w:p>
        </w:tc>
      </w:tr>
      <w:tr w:rsidR="0048006B" w:rsidRPr="00572D3B" w14:paraId="60B9ED49"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shd w:val="pct15" w:color="auto" w:fill="auto"/>
          </w:tcPr>
          <w:p w14:paraId="5DACA7FC" w14:textId="3D223B1E" w:rsidR="006E4E44" w:rsidRPr="00572D3B" w:rsidRDefault="006E4E44" w:rsidP="0094278B">
            <w:pPr>
              <w:rPr>
                <w:color w:val="000000" w:themeColor="text1"/>
                <w:sz w:val="16"/>
                <w:szCs w:val="16"/>
              </w:rPr>
            </w:pPr>
            <w:r w:rsidRPr="00572D3B">
              <w:rPr>
                <w:color w:val="000000" w:themeColor="text1"/>
                <w:sz w:val="16"/>
                <w:szCs w:val="16"/>
              </w:rPr>
              <w:t>15. Transcoding (G3/F)</w:t>
            </w:r>
          </w:p>
        </w:tc>
        <w:tc>
          <w:tcPr>
            <w:tcW w:w="719" w:type="dxa"/>
            <w:tcBorders>
              <w:top w:val="nil"/>
              <w:bottom w:val="nil"/>
            </w:tcBorders>
            <w:shd w:val="pct15" w:color="auto" w:fill="auto"/>
          </w:tcPr>
          <w:p w14:paraId="43B54BE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9" w:type="dxa"/>
            <w:tcBorders>
              <w:top w:val="nil"/>
              <w:bottom w:val="nil"/>
            </w:tcBorders>
            <w:shd w:val="pct15" w:color="auto" w:fill="auto"/>
          </w:tcPr>
          <w:p w14:paraId="1D2DE99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0565EA7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31E0B71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14DBC6D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4E68F54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2B95D12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2D8669EA"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1" w:type="dxa"/>
            <w:tcBorders>
              <w:top w:val="nil"/>
              <w:bottom w:val="nil"/>
            </w:tcBorders>
            <w:shd w:val="pct15" w:color="auto" w:fill="auto"/>
          </w:tcPr>
          <w:p w14:paraId="189A033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shd w:val="pct15" w:color="auto" w:fill="auto"/>
          </w:tcPr>
          <w:p w14:paraId="6778FF5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2" w:type="dxa"/>
            <w:tcBorders>
              <w:top w:val="nil"/>
              <w:bottom w:val="nil"/>
            </w:tcBorders>
            <w:shd w:val="pct15" w:color="auto" w:fill="auto"/>
          </w:tcPr>
          <w:p w14:paraId="27E94BB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248" w:type="dxa"/>
            <w:tcBorders>
              <w:top w:val="nil"/>
              <w:bottom w:val="nil"/>
            </w:tcBorders>
            <w:shd w:val="pct15" w:color="auto" w:fill="auto"/>
          </w:tcPr>
          <w:p w14:paraId="707D023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shd w:val="pct15" w:color="auto" w:fill="auto"/>
          </w:tcPr>
          <w:p w14:paraId="3C0B2092" w14:textId="399A535E"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51" w:type="dxa"/>
            <w:tcBorders>
              <w:top w:val="nil"/>
              <w:bottom w:val="nil"/>
            </w:tcBorders>
            <w:shd w:val="pct15" w:color="auto" w:fill="auto"/>
          </w:tcPr>
          <w:p w14:paraId="11ED608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43" w:type="dxa"/>
            <w:tcBorders>
              <w:top w:val="nil"/>
              <w:bottom w:val="nil"/>
            </w:tcBorders>
            <w:shd w:val="pct15" w:color="auto" w:fill="auto"/>
          </w:tcPr>
          <w:p w14:paraId="5A9BD1B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16" w:type="dxa"/>
            <w:tcBorders>
              <w:top w:val="nil"/>
              <w:bottom w:val="nil"/>
            </w:tcBorders>
            <w:shd w:val="pct15" w:color="auto" w:fill="auto"/>
          </w:tcPr>
          <w:p w14:paraId="26C90A5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09" w:type="dxa"/>
            <w:tcBorders>
              <w:top w:val="nil"/>
              <w:bottom w:val="nil"/>
            </w:tcBorders>
            <w:shd w:val="pct15" w:color="auto" w:fill="auto"/>
          </w:tcPr>
          <w:p w14:paraId="099E4935"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.56***</w:t>
            </w:r>
          </w:p>
        </w:tc>
        <w:tc>
          <w:tcPr>
            <w:tcW w:w="860" w:type="dxa"/>
            <w:tcBorders>
              <w:top w:val="nil"/>
              <w:bottom w:val="nil"/>
            </w:tcBorders>
            <w:shd w:val="pct15" w:color="auto" w:fill="auto"/>
          </w:tcPr>
          <w:p w14:paraId="186B201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-.44***</w:t>
            </w:r>
          </w:p>
        </w:tc>
      </w:tr>
      <w:tr w:rsidR="003849B6" w:rsidRPr="00572D3B" w14:paraId="32446BB6" w14:textId="77777777" w:rsidTr="003069D5">
        <w:trPr>
          <w:trHeight w:hRule="exac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tcBorders>
          </w:tcPr>
          <w:p w14:paraId="57D103CD" w14:textId="77777777" w:rsidR="006E4E44" w:rsidRPr="00572D3B" w:rsidRDefault="006E4E44" w:rsidP="0094278B">
            <w:pPr>
              <w:rPr>
                <w:color w:val="000000" w:themeColor="text1"/>
                <w:sz w:val="16"/>
                <w:szCs w:val="16"/>
              </w:rPr>
            </w:pPr>
            <w:r w:rsidRPr="00572D3B">
              <w:rPr>
                <w:color w:val="000000" w:themeColor="text1"/>
                <w:sz w:val="16"/>
                <w:szCs w:val="16"/>
              </w:rPr>
              <w:t>16. Arithmetic (G3)</w:t>
            </w:r>
          </w:p>
        </w:tc>
        <w:tc>
          <w:tcPr>
            <w:tcW w:w="719" w:type="dxa"/>
            <w:tcBorders>
              <w:top w:val="nil"/>
              <w:bottom w:val="nil"/>
            </w:tcBorders>
          </w:tcPr>
          <w:p w14:paraId="088BBA1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.28*</w:t>
            </w:r>
          </w:p>
        </w:tc>
        <w:tc>
          <w:tcPr>
            <w:tcW w:w="719" w:type="dxa"/>
            <w:tcBorders>
              <w:top w:val="nil"/>
              <w:bottom w:val="nil"/>
            </w:tcBorders>
          </w:tcPr>
          <w:p w14:paraId="736F16C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.23</w:t>
            </w:r>
          </w:p>
        </w:tc>
        <w:tc>
          <w:tcPr>
            <w:tcW w:w="720" w:type="dxa"/>
            <w:tcBorders>
              <w:top w:val="nil"/>
              <w:bottom w:val="nil"/>
            </w:tcBorders>
          </w:tcPr>
          <w:p w14:paraId="07C93433"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.49***</w:t>
            </w:r>
          </w:p>
        </w:tc>
        <w:tc>
          <w:tcPr>
            <w:tcW w:w="720" w:type="dxa"/>
            <w:tcBorders>
              <w:top w:val="nil"/>
              <w:bottom w:val="nil"/>
            </w:tcBorders>
          </w:tcPr>
          <w:p w14:paraId="4CE437A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.02</w:t>
            </w:r>
          </w:p>
        </w:tc>
        <w:tc>
          <w:tcPr>
            <w:tcW w:w="720" w:type="dxa"/>
            <w:tcBorders>
              <w:top w:val="nil"/>
              <w:bottom w:val="nil"/>
            </w:tcBorders>
            <w:shd w:val="pct15" w:color="auto" w:fill="auto"/>
          </w:tcPr>
          <w:p w14:paraId="6A380B8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031F690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.41**</w:t>
            </w:r>
          </w:p>
        </w:tc>
        <w:tc>
          <w:tcPr>
            <w:tcW w:w="720" w:type="dxa"/>
            <w:tcBorders>
              <w:top w:val="nil"/>
              <w:bottom w:val="nil"/>
            </w:tcBorders>
            <w:shd w:val="pct15" w:color="auto" w:fill="auto"/>
          </w:tcPr>
          <w:p w14:paraId="670C03D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52FCE71D" w14:textId="115D33B6"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.33*</w:t>
            </w:r>
          </w:p>
        </w:tc>
        <w:tc>
          <w:tcPr>
            <w:tcW w:w="721" w:type="dxa"/>
            <w:tcBorders>
              <w:top w:val="nil"/>
              <w:bottom w:val="nil"/>
            </w:tcBorders>
            <w:shd w:val="pct15" w:color="auto" w:fill="auto"/>
          </w:tcPr>
          <w:p w14:paraId="4B3B2C5C"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nil"/>
            </w:tcBorders>
          </w:tcPr>
          <w:p w14:paraId="3821A3A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.64***</w:t>
            </w:r>
          </w:p>
        </w:tc>
        <w:tc>
          <w:tcPr>
            <w:tcW w:w="722" w:type="dxa"/>
            <w:tcBorders>
              <w:top w:val="nil"/>
              <w:bottom w:val="nil"/>
            </w:tcBorders>
          </w:tcPr>
          <w:p w14:paraId="7D91376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-.29*</w:t>
            </w:r>
          </w:p>
        </w:tc>
        <w:tc>
          <w:tcPr>
            <w:tcW w:w="248" w:type="dxa"/>
            <w:tcBorders>
              <w:top w:val="nil"/>
              <w:bottom w:val="nil"/>
            </w:tcBorders>
          </w:tcPr>
          <w:p w14:paraId="4796CEE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nil"/>
            </w:tcBorders>
          </w:tcPr>
          <w:p w14:paraId="47067707" w14:textId="06CB7D69"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.50***</w:t>
            </w:r>
          </w:p>
        </w:tc>
        <w:tc>
          <w:tcPr>
            <w:tcW w:w="851" w:type="dxa"/>
            <w:tcBorders>
              <w:top w:val="nil"/>
              <w:bottom w:val="nil"/>
            </w:tcBorders>
            <w:shd w:val="pct15" w:color="auto" w:fill="auto"/>
          </w:tcPr>
          <w:p w14:paraId="5E112BD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43" w:type="dxa"/>
            <w:tcBorders>
              <w:top w:val="nil"/>
              <w:bottom w:val="nil"/>
            </w:tcBorders>
          </w:tcPr>
          <w:p w14:paraId="53CCEC2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.40***</w:t>
            </w:r>
          </w:p>
        </w:tc>
        <w:tc>
          <w:tcPr>
            <w:tcW w:w="716" w:type="dxa"/>
            <w:tcBorders>
              <w:top w:val="nil"/>
              <w:bottom w:val="nil"/>
            </w:tcBorders>
            <w:shd w:val="pct15" w:color="auto" w:fill="auto"/>
          </w:tcPr>
          <w:p w14:paraId="778D058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09" w:type="dxa"/>
            <w:tcBorders>
              <w:top w:val="nil"/>
              <w:bottom w:val="nil"/>
            </w:tcBorders>
          </w:tcPr>
          <w:p w14:paraId="78194EE6"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60" w:type="dxa"/>
            <w:tcBorders>
              <w:top w:val="nil"/>
              <w:bottom w:val="nil"/>
            </w:tcBorders>
          </w:tcPr>
          <w:p w14:paraId="7DF4C55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-.46***</w:t>
            </w:r>
          </w:p>
        </w:tc>
      </w:tr>
      <w:tr w:rsidR="003849B6" w:rsidRPr="00572D3B" w14:paraId="54C00B2B" w14:textId="77777777" w:rsidTr="003069D5">
        <w:trPr>
          <w:trHeight w:val="348"/>
        </w:trPr>
        <w:tc>
          <w:tcPr>
            <w:cnfStyle w:val="001000000000" w:firstRow="0" w:lastRow="0" w:firstColumn="1" w:lastColumn="0" w:oddVBand="0" w:evenVBand="0" w:oddHBand="0" w:evenHBand="0" w:firstRowFirstColumn="0" w:firstRowLastColumn="0" w:lastRowFirstColumn="0" w:lastRowLastColumn="0"/>
            <w:tcW w:w="2130" w:type="dxa"/>
            <w:tcBorders>
              <w:top w:val="nil"/>
              <w:bottom w:val="single" w:sz="4" w:space="0" w:color="auto"/>
            </w:tcBorders>
          </w:tcPr>
          <w:p w14:paraId="05E4E064" w14:textId="77777777" w:rsidR="006E4E44" w:rsidRPr="00572D3B" w:rsidRDefault="006E4E44" w:rsidP="0094278B">
            <w:pPr>
              <w:rPr>
                <w:color w:val="000000" w:themeColor="text1"/>
                <w:sz w:val="16"/>
                <w:szCs w:val="16"/>
              </w:rPr>
            </w:pPr>
            <w:r w:rsidRPr="00572D3B">
              <w:rPr>
                <w:color w:val="000000" w:themeColor="text1"/>
                <w:sz w:val="16"/>
                <w:szCs w:val="16"/>
              </w:rPr>
              <w:t>17. Number Line (G3)</w:t>
            </w:r>
          </w:p>
        </w:tc>
        <w:tc>
          <w:tcPr>
            <w:tcW w:w="719" w:type="dxa"/>
            <w:tcBorders>
              <w:top w:val="nil"/>
              <w:bottom w:val="single" w:sz="4" w:space="0" w:color="auto"/>
            </w:tcBorders>
          </w:tcPr>
          <w:p w14:paraId="3881037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-.16</w:t>
            </w:r>
          </w:p>
        </w:tc>
        <w:tc>
          <w:tcPr>
            <w:tcW w:w="719" w:type="dxa"/>
            <w:tcBorders>
              <w:top w:val="nil"/>
              <w:bottom w:val="single" w:sz="4" w:space="0" w:color="auto"/>
            </w:tcBorders>
          </w:tcPr>
          <w:p w14:paraId="486DD8D9"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-.38**</w:t>
            </w:r>
          </w:p>
        </w:tc>
        <w:tc>
          <w:tcPr>
            <w:tcW w:w="720" w:type="dxa"/>
            <w:tcBorders>
              <w:top w:val="nil"/>
              <w:bottom w:val="single" w:sz="4" w:space="0" w:color="auto"/>
            </w:tcBorders>
          </w:tcPr>
          <w:p w14:paraId="3924CBA8"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-.44***</w:t>
            </w:r>
          </w:p>
        </w:tc>
        <w:tc>
          <w:tcPr>
            <w:tcW w:w="720" w:type="dxa"/>
            <w:tcBorders>
              <w:top w:val="nil"/>
              <w:bottom w:val="single" w:sz="4" w:space="0" w:color="auto"/>
            </w:tcBorders>
          </w:tcPr>
          <w:p w14:paraId="53A5C92B"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-.31*</w:t>
            </w:r>
          </w:p>
        </w:tc>
        <w:tc>
          <w:tcPr>
            <w:tcW w:w="720" w:type="dxa"/>
            <w:tcBorders>
              <w:top w:val="nil"/>
              <w:bottom w:val="single" w:sz="4" w:space="0" w:color="auto"/>
            </w:tcBorders>
            <w:shd w:val="pct15" w:color="auto" w:fill="auto"/>
          </w:tcPr>
          <w:p w14:paraId="1A2347F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single" w:sz="4" w:space="0" w:color="auto"/>
            </w:tcBorders>
          </w:tcPr>
          <w:p w14:paraId="568DBF2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-.43***</w:t>
            </w:r>
          </w:p>
        </w:tc>
        <w:tc>
          <w:tcPr>
            <w:tcW w:w="720" w:type="dxa"/>
            <w:tcBorders>
              <w:top w:val="nil"/>
              <w:bottom w:val="single" w:sz="4" w:space="0" w:color="auto"/>
            </w:tcBorders>
            <w:shd w:val="pct15" w:color="auto" w:fill="auto"/>
          </w:tcPr>
          <w:p w14:paraId="16EB19E1"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single" w:sz="4" w:space="0" w:color="auto"/>
            </w:tcBorders>
          </w:tcPr>
          <w:p w14:paraId="544C96F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-.38**</w:t>
            </w:r>
          </w:p>
        </w:tc>
        <w:tc>
          <w:tcPr>
            <w:tcW w:w="721" w:type="dxa"/>
            <w:tcBorders>
              <w:top w:val="nil"/>
              <w:bottom w:val="single" w:sz="4" w:space="0" w:color="auto"/>
            </w:tcBorders>
            <w:shd w:val="pct15" w:color="auto" w:fill="auto"/>
          </w:tcPr>
          <w:p w14:paraId="19496857"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20" w:type="dxa"/>
            <w:tcBorders>
              <w:top w:val="nil"/>
              <w:bottom w:val="single" w:sz="4" w:space="0" w:color="auto"/>
            </w:tcBorders>
          </w:tcPr>
          <w:p w14:paraId="303491D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-.37**</w:t>
            </w:r>
          </w:p>
        </w:tc>
        <w:tc>
          <w:tcPr>
            <w:tcW w:w="722" w:type="dxa"/>
            <w:tcBorders>
              <w:top w:val="nil"/>
              <w:bottom w:val="single" w:sz="4" w:space="0" w:color="auto"/>
            </w:tcBorders>
          </w:tcPr>
          <w:p w14:paraId="6BCAF250"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.62***</w:t>
            </w:r>
          </w:p>
        </w:tc>
        <w:tc>
          <w:tcPr>
            <w:tcW w:w="248" w:type="dxa"/>
            <w:tcBorders>
              <w:top w:val="nil"/>
              <w:bottom w:val="single" w:sz="4" w:space="0" w:color="auto"/>
            </w:tcBorders>
          </w:tcPr>
          <w:p w14:paraId="23113EE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50" w:type="dxa"/>
            <w:tcBorders>
              <w:top w:val="nil"/>
              <w:bottom w:val="single" w:sz="4" w:space="0" w:color="auto"/>
            </w:tcBorders>
          </w:tcPr>
          <w:p w14:paraId="63BEDCC6" w14:textId="7F8B6E3E"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-.57***</w:t>
            </w:r>
          </w:p>
        </w:tc>
        <w:tc>
          <w:tcPr>
            <w:tcW w:w="851" w:type="dxa"/>
            <w:tcBorders>
              <w:top w:val="nil"/>
              <w:bottom w:val="single" w:sz="4" w:space="0" w:color="auto"/>
            </w:tcBorders>
            <w:shd w:val="pct15" w:color="auto" w:fill="auto"/>
          </w:tcPr>
          <w:p w14:paraId="2C287F8F"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843" w:type="dxa"/>
            <w:tcBorders>
              <w:top w:val="nil"/>
              <w:bottom w:val="single" w:sz="4" w:space="0" w:color="auto"/>
            </w:tcBorders>
          </w:tcPr>
          <w:p w14:paraId="28B24C7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-.59***</w:t>
            </w:r>
          </w:p>
        </w:tc>
        <w:tc>
          <w:tcPr>
            <w:tcW w:w="716" w:type="dxa"/>
            <w:tcBorders>
              <w:top w:val="nil"/>
              <w:bottom w:val="single" w:sz="4" w:space="0" w:color="auto"/>
            </w:tcBorders>
            <w:shd w:val="pct15" w:color="auto" w:fill="auto"/>
          </w:tcPr>
          <w:p w14:paraId="5B2B6D6E"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c>
          <w:tcPr>
            <w:tcW w:w="709" w:type="dxa"/>
            <w:tcBorders>
              <w:top w:val="nil"/>
              <w:bottom w:val="single" w:sz="4" w:space="0" w:color="auto"/>
            </w:tcBorders>
          </w:tcPr>
          <w:p w14:paraId="2C1201C2"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-.39***</w:t>
            </w:r>
          </w:p>
        </w:tc>
        <w:tc>
          <w:tcPr>
            <w:tcW w:w="860" w:type="dxa"/>
            <w:tcBorders>
              <w:top w:val="nil"/>
              <w:bottom w:val="single" w:sz="4" w:space="0" w:color="auto"/>
            </w:tcBorders>
          </w:tcPr>
          <w:p w14:paraId="49DA3F6D" w14:textId="77777777" w:rsidR="006E4E44" w:rsidRPr="00572D3B" w:rsidRDefault="006E4E44" w:rsidP="007D6DE6">
            <w:pPr>
              <w:tabs>
                <w:tab w:val="decimal" w:pos="38"/>
              </w:tabs>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572D3B">
              <w:rPr>
                <w:color w:val="000000" w:themeColor="text1"/>
                <w:sz w:val="16"/>
                <w:szCs w:val="16"/>
              </w:rPr>
              <w:t>-</w:t>
            </w:r>
          </w:p>
        </w:tc>
      </w:tr>
    </w:tbl>
    <w:p w14:paraId="78F30AEF" w14:textId="74074D2A" w:rsidR="000B4E35" w:rsidRPr="00572D3B" w:rsidRDefault="005160BF" w:rsidP="000B4E35">
      <w:pPr>
        <w:widowControl w:val="0"/>
        <w:spacing w:line="480" w:lineRule="auto"/>
        <w:rPr>
          <w:i/>
          <w:iCs/>
          <w:color w:val="000000" w:themeColor="text1"/>
        </w:rPr>
      </w:pPr>
      <w:r w:rsidRPr="00572D3B">
        <w:rPr>
          <w:i/>
          <w:iCs/>
          <w:color w:val="000000" w:themeColor="text1"/>
        </w:rPr>
        <w:t>Note</w:t>
      </w:r>
      <w:r w:rsidRPr="00572D3B">
        <w:rPr>
          <w:color w:val="000000" w:themeColor="text1"/>
        </w:rPr>
        <w:t xml:space="preserve">. </w:t>
      </w:r>
      <w:r w:rsidRPr="00572D3B">
        <w:rPr>
          <w:i/>
          <w:iCs/>
          <w:color w:val="000000" w:themeColor="text1"/>
        </w:rPr>
        <w:t>p</w:t>
      </w:r>
      <w:r w:rsidRPr="00572D3B">
        <w:rPr>
          <w:color w:val="000000" w:themeColor="text1"/>
        </w:rPr>
        <w:t xml:space="preserve"> &lt; .05*; </w:t>
      </w:r>
      <w:r w:rsidRPr="00572D3B">
        <w:rPr>
          <w:i/>
          <w:iCs/>
          <w:color w:val="000000" w:themeColor="text1"/>
        </w:rPr>
        <w:t>p</w:t>
      </w:r>
      <w:r w:rsidRPr="00572D3B">
        <w:rPr>
          <w:color w:val="000000" w:themeColor="text1"/>
        </w:rPr>
        <w:t xml:space="preserve"> &lt; .01**;</w:t>
      </w:r>
      <w:r w:rsidRPr="00572D3B">
        <w:rPr>
          <w:i/>
          <w:iCs/>
          <w:color w:val="000000" w:themeColor="text1"/>
        </w:rPr>
        <w:t xml:space="preserve"> p</w:t>
      </w:r>
      <w:r w:rsidRPr="00572D3B">
        <w:rPr>
          <w:color w:val="000000" w:themeColor="text1"/>
        </w:rPr>
        <w:t xml:space="preserve"> &lt; .001***</w:t>
      </w:r>
      <w:r w:rsidR="000B4E35" w:rsidRPr="00572D3B">
        <w:rPr>
          <w:color w:val="000000" w:themeColor="text1"/>
        </w:rPr>
        <w:t>; Shaded cells are French measures.</w:t>
      </w:r>
    </w:p>
    <w:p w14:paraId="13FDD7FD" w14:textId="77777777" w:rsidR="005160BF" w:rsidRPr="00572D3B" w:rsidRDefault="005160BF" w:rsidP="005160BF">
      <w:pPr>
        <w:rPr>
          <w:b/>
          <w:bCs/>
          <w:color w:val="000000" w:themeColor="text1"/>
        </w:rPr>
      </w:pPr>
    </w:p>
    <w:p w14:paraId="7568E990" w14:textId="77777777" w:rsidR="00741BAC" w:rsidRPr="00572D3B" w:rsidRDefault="00741BAC">
      <w:pPr>
        <w:rPr>
          <w:b/>
          <w:bCs/>
          <w:color w:val="000000" w:themeColor="text1"/>
        </w:rPr>
      </w:pPr>
      <w:r w:rsidRPr="00572D3B">
        <w:rPr>
          <w:b/>
          <w:bCs/>
          <w:color w:val="000000" w:themeColor="text1"/>
        </w:rPr>
        <w:br w:type="page"/>
      </w:r>
    </w:p>
    <w:p w14:paraId="5721976A" w14:textId="74C0655F" w:rsidR="00741BAC" w:rsidRPr="00572D3B" w:rsidRDefault="00741BAC" w:rsidP="005160BF">
      <w:pPr>
        <w:rPr>
          <w:b/>
          <w:bCs/>
          <w:color w:val="000000" w:themeColor="text1"/>
        </w:rPr>
        <w:sectPr w:rsidR="00741BAC" w:rsidRPr="00572D3B" w:rsidSect="00330743">
          <w:pgSz w:w="15840" w:h="12240" w:orient="landscape"/>
          <w:pgMar w:top="1440" w:right="1440" w:bottom="1440" w:left="1440" w:header="708" w:footer="708" w:gutter="0"/>
          <w:cols w:space="708"/>
          <w:docGrid w:linePitch="360"/>
        </w:sectPr>
      </w:pPr>
    </w:p>
    <w:p w14:paraId="7CA807EC" w14:textId="77777777" w:rsidR="002E58AC" w:rsidRPr="00572D3B" w:rsidRDefault="002E58AC" w:rsidP="002E58AC">
      <w:pPr>
        <w:spacing w:line="480" w:lineRule="auto"/>
        <w:rPr>
          <w:color w:val="000000" w:themeColor="text1"/>
        </w:rPr>
      </w:pPr>
      <w:r w:rsidRPr="00572D3B">
        <w:rPr>
          <w:color w:val="000000" w:themeColor="text1"/>
        </w:rPr>
        <w:lastRenderedPageBreak/>
        <w:t> </w:t>
      </w:r>
      <w:r w:rsidRPr="00572D3B">
        <w:rPr>
          <w:b/>
          <w:bCs/>
          <w:color w:val="000000" w:themeColor="text1"/>
        </w:rPr>
        <w:t>Table 3</w:t>
      </w:r>
    </w:p>
    <w:p w14:paraId="5544F35A" w14:textId="77777777" w:rsidR="002E58AC" w:rsidRPr="00572D3B" w:rsidRDefault="002E58AC" w:rsidP="002E58AC">
      <w:pPr>
        <w:spacing w:line="480" w:lineRule="auto"/>
        <w:rPr>
          <w:color w:val="000000" w:themeColor="text1"/>
        </w:rPr>
      </w:pPr>
      <w:r w:rsidRPr="00572D3B">
        <w:rPr>
          <w:i/>
          <w:iCs/>
          <w:color w:val="000000" w:themeColor="text1"/>
        </w:rPr>
        <w:t xml:space="preserve">Summary of Patterns of Significance for Path Models of English and French Mathematical Outcomes for Students in the English-Instruction (E) and French-Immersion (FI) Programs </w:t>
      </w:r>
    </w:p>
    <w:tbl>
      <w:tblPr>
        <w:tblStyle w:val="TableGrid"/>
        <w:tblW w:w="130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0"/>
        <w:gridCol w:w="29"/>
        <w:gridCol w:w="973"/>
        <w:gridCol w:w="777"/>
        <w:gridCol w:w="1066"/>
        <w:gridCol w:w="284"/>
        <w:gridCol w:w="1069"/>
        <w:gridCol w:w="915"/>
        <w:gridCol w:w="992"/>
        <w:gridCol w:w="284"/>
        <w:gridCol w:w="956"/>
        <w:gridCol w:w="887"/>
        <w:gridCol w:w="283"/>
        <w:gridCol w:w="1094"/>
        <w:gridCol w:w="1033"/>
      </w:tblGrid>
      <w:tr w:rsidR="00572D3B" w:rsidRPr="00572D3B" w14:paraId="3B4DA841" w14:textId="77777777" w:rsidTr="003B3823">
        <w:trPr>
          <w:trHeight w:hRule="exact" w:val="454"/>
        </w:trPr>
        <w:tc>
          <w:tcPr>
            <w:tcW w:w="2429" w:type="dxa"/>
            <w:gridSpan w:val="2"/>
            <w:tcBorders>
              <w:top w:val="single" w:sz="4" w:space="0" w:color="auto"/>
              <w:bottom w:val="single" w:sz="4" w:space="0" w:color="auto"/>
            </w:tcBorders>
            <w:shd w:val="clear" w:color="auto" w:fill="auto"/>
          </w:tcPr>
          <w:p w14:paraId="51389F08" w14:textId="77777777" w:rsidR="002E58AC" w:rsidRPr="00572D3B" w:rsidRDefault="002E58AC" w:rsidP="003B3823">
            <w:pPr>
              <w:rPr>
                <w:color w:val="000000" w:themeColor="text1"/>
              </w:rPr>
            </w:pPr>
          </w:p>
        </w:tc>
        <w:tc>
          <w:tcPr>
            <w:tcW w:w="10613" w:type="dxa"/>
            <w:gridSpan w:val="13"/>
            <w:tcBorders>
              <w:top w:val="single" w:sz="4" w:space="0" w:color="auto"/>
              <w:bottom w:val="single" w:sz="4" w:space="0" w:color="auto"/>
            </w:tcBorders>
            <w:shd w:val="clear" w:color="auto" w:fill="auto"/>
          </w:tcPr>
          <w:p w14:paraId="0439DFDC" w14:textId="77777777" w:rsidR="002E58AC" w:rsidRPr="00572D3B" w:rsidRDefault="002E58AC" w:rsidP="003B3823">
            <w:pPr>
              <w:jc w:val="center"/>
              <w:rPr>
                <w:color w:val="000000" w:themeColor="text1"/>
              </w:rPr>
            </w:pPr>
            <w:r w:rsidRPr="00572D3B">
              <w:rPr>
                <w:color w:val="000000" w:themeColor="text1"/>
              </w:rPr>
              <w:t xml:space="preserve">Mathematical Outcomes by Input Language for Each Group </w:t>
            </w:r>
          </w:p>
        </w:tc>
      </w:tr>
      <w:tr w:rsidR="00572D3B" w:rsidRPr="00572D3B" w14:paraId="47138D7F" w14:textId="77777777" w:rsidTr="003B3823">
        <w:trPr>
          <w:trHeight w:hRule="exact" w:val="454"/>
        </w:trPr>
        <w:tc>
          <w:tcPr>
            <w:tcW w:w="2429" w:type="dxa"/>
            <w:gridSpan w:val="2"/>
            <w:tcBorders>
              <w:top w:val="single" w:sz="4" w:space="0" w:color="auto"/>
              <w:bottom w:val="single" w:sz="4" w:space="0" w:color="auto"/>
            </w:tcBorders>
            <w:shd w:val="clear" w:color="auto" w:fill="auto"/>
          </w:tcPr>
          <w:p w14:paraId="2D3C9B55" w14:textId="77777777" w:rsidR="002E58AC" w:rsidRPr="00572D3B" w:rsidRDefault="002E58AC" w:rsidP="003B3823">
            <w:pPr>
              <w:rPr>
                <w:color w:val="000000" w:themeColor="text1"/>
              </w:rPr>
            </w:pPr>
          </w:p>
        </w:tc>
        <w:tc>
          <w:tcPr>
            <w:tcW w:w="2816" w:type="dxa"/>
            <w:gridSpan w:val="3"/>
            <w:tcBorders>
              <w:top w:val="single" w:sz="4" w:space="0" w:color="auto"/>
              <w:bottom w:val="single" w:sz="4" w:space="0" w:color="auto"/>
            </w:tcBorders>
            <w:shd w:val="clear" w:color="auto" w:fill="auto"/>
          </w:tcPr>
          <w:p w14:paraId="091FDDEE" w14:textId="77777777" w:rsidR="002E58AC" w:rsidRPr="00572D3B" w:rsidRDefault="002E58AC" w:rsidP="003B3823">
            <w:pPr>
              <w:jc w:val="center"/>
              <w:rPr>
                <w:color w:val="000000" w:themeColor="text1"/>
              </w:rPr>
            </w:pPr>
            <w:r w:rsidRPr="00572D3B">
              <w:rPr>
                <w:color w:val="000000" w:themeColor="text1"/>
              </w:rPr>
              <w:t>Word problem solving</w:t>
            </w:r>
          </w:p>
        </w:tc>
        <w:tc>
          <w:tcPr>
            <w:tcW w:w="284" w:type="dxa"/>
            <w:tcBorders>
              <w:top w:val="single" w:sz="4" w:space="0" w:color="auto"/>
              <w:bottom w:val="single" w:sz="4" w:space="0" w:color="auto"/>
            </w:tcBorders>
            <w:shd w:val="clear" w:color="auto" w:fill="auto"/>
          </w:tcPr>
          <w:p w14:paraId="2691A2F8" w14:textId="77777777" w:rsidR="002E58AC" w:rsidRPr="00572D3B" w:rsidRDefault="002E58AC" w:rsidP="003B3823">
            <w:pPr>
              <w:jc w:val="center"/>
              <w:rPr>
                <w:color w:val="000000" w:themeColor="text1"/>
              </w:rPr>
            </w:pPr>
          </w:p>
        </w:tc>
        <w:tc>
          <w:tcPr>
            <w:tcW w:w="2976" w:type="dxa"/>
            <w:gridSpan w:val="3"/>
            <w:tcBorders>
              <w:top w:val="single" w:sz="4" w:space="0" w:color="auto"/>
              <w:bottom w:val="single" w:sz="4" w:space="0" w:color="auto"/>
            </w:tcBorders>
            <w:shd w:val="clear" w:color="auto" w:fill="auto"/>
          </w:tcPr>
          <w:p w14:paraId="3C25BDB7" w14:textId="77777777" w:rsidR="002E58AC" w:rsidRPr="00572D3B" w:rsidRDefault="002E58AC" w:rsidP="003B3823">
            <w:pPr>
              <w:jc w:val="center"/>
              <w:rPr>
                <w:color w:val="000000" w:themeColor="text1"/>
              </w:rPr>
            </w:pPr>
            <w:r w:rsidRPr="00572D3B">
              <w:rPr>
                <w:color w:val="000000" w:themeColor="text1"/>
              </w:rPr>
              <w:t>Transcoding</w:t>
            </w:r>
          </w:p>
        </w:tc>
        <w:tc>
          <w:tcPr>
            <w:tcW w:w="284" w:type="dxa"/>
            <w:tcBorders>
              <w:top w:val="single" w:sz="4" w:space="0" w:color="auto"/>
              <w:bottom w:val="single" w:sz="4" w:space="0" w:color="auto"/>
            </w:tcBorders>
            <w:shd w:val="clear" w:color="auto" w:fill="auto"/>
          </w:tcPr>
          <w:p w14:paraId="0EEBE31C" w14:textId="77777777" w:rsidR="002E58AC" w:rsidRPr="00572D3B" w:rsidRDefault="002E58AC" w:rsidP="003B3823">
            <w:pPr>
              <w:jc w:val="center"/>
              <w:rPr>
                <w:color w:val="000000" w:themeColor="text1"/>
              </w:rPr>
            </w:pPr>
          </w:p>
        </w:tc>
        <w:tc>
          <w:tcPr>
            <w:tcW w:w="1843" w:type="dxa"/>
            <w:gridSpan w:val="2"/>
            <w:tcBorders>
              <w:top w:val="single" w:sz="4" w:space="0" w:color="auto"/>
              <w:bottom w:val="single" w:sz="4" w:space="0" w:color="auto"/>
            </w:tcBorders>
            <w:shd w:val="clear" w:color="auto" w:fill="auto"/>
          </w:tcPr>
          <w:p w14:paraId="0A74638B" w14:textId="77777777" w:rsidR="002E58AC" w:rsidRPr="00572D3B" w:rsidRDefault="002E58AC" w:rsidP="003B3823">
            <w:pPr>
              <w:jc w:val="center"/>
              <w:rPr>
                <w:color w:val="000000" w:themeColor="text1"/>
              </w:rPr>
            </w:pPr>
            <w:r w:rsidRPr="00572D3B">
              <w:rPr>
                <w:color w:val="000000" w:themeColor="text1"/>
              </w:rPr>
              <w:t>Arithmetic</w:t>
            </w:r>
          </w:p>
        </w:tc>
        <w:tc>
          <w:tcPr>
            <w:tcW w:w="283" w:type="dxa"/>
            <w:tcBorders>
              <w:top w:val="single" w:sz="4" w:space="0" w:color="auto"/>
              <w:bottom w:val="single" w:sz="4" w:space="0" w:color="auto"/>
            </w:tcBorders>
          </w:tcPr>
          <w:p w14:paraId="2E1B9214" w14:textId="77777777" w:rsidR="002E58AC" w:rsidRPr="00572D3B" w:rsidRDefault="002E58AC" w:rsidP="003B3823">
            <w:pPr>
              <w:jc w:val="center"/>
              <w:rPr>
                <w:color w:val="000000" w:themeColor="text1"/>
              </w:rPr>
            </w:pPr>
          </w:p>
        </w:tc>
        <w:tc>
          <w:tcPr>
            <w:tcW w:w="2127" w:type="dxa"/>
            <w:gridSpan w:val="2"/>
            <w:tcBorders>
              <w:top w:val="single" w:sz="4" w:space="0" w:color="auto"/>
              <w:bottom w:val="single" w:sz="4" w:space="0" w:color="auto"/>
            </w:tcBorders>
          </w:tcPr>
          <w:p w14:paraId="72BFE726" w14:textId="77777777" w:rsidR="002E58AC" w:rsidRPr="00572D3B" w:rsidRDefault="002E58AC" w:rsidP="003B3823">
            <w:pPr>
              <w:jc w:val="center"/>
              <w:rPr>
                <w:color w:val="000000" w:themeColor="text1"/>
              </w:rPr>
            </w:pPr>
            <w:r w:rsidRPr="00572D3B">
              <w:rPr>
                <w:color w:val="000000" w:themeColor="text1"/>
              </w:rPr>
              <w:t>Number Line</w:t>
            </w:r>
          </w:p>
        </w:tc>
      </w:tr>
      <w:tr w:rsidR="00572D3B" w:rsidRPr="00572D3B" w14:paraId="5683C16C" w14:textId="77777777" w:rsidTr="003B3823">
        <w:trPr>
          <w:trHeight w:hRule="exact" w:val="570"/>
        </w:trPr>
        <w:tc>
          <w:tcPr>
            <w:tcW w:w="2400" w:type="dxa"/>
            <w:tcBorders>
              <w:top w:val="single" w:sz="4" w:space="0" w:color="auto"/>
              <w:bottom w:val="nil"/>
            </w:tcBorders>
            <w:shd w:val="clear" w:color="auto" w:fill="auto"/>
          </w:tcPr>
          <w:p w14:paraId="5428222B" w14:textId="77777777" w:rsidR="002E58AC" w:rsidRPr="00572D3B" w:rsidRDefault="002E58AC" w:rsidP="003B3823">
            <w:pPr>
              <w:rPr>
                <w:color w:val="000000" w:themeColor="text1"/>
              </w:rPr>
            </w:pPr>
            <w:r w:rsidRPr="00572D3B">
              <w:rPr>
                <w:color w:val="000000" w:themeColor="text1"/>
              </w:rPr>
              <w:br w:type="page"/>
            </w:r>
          </w:p>
        </w:tc>
        <w:tc>
          <w:tcPr>
            <w:tcW w:w="1779" w:type="dxa"/>
            <w:gridSpan w:val="3"/>
            <w:tcBorders>
              <w:top w:val="single" w:sz="4" w:space="0" w:color="auto"/>
              <w:bottom w:val="single" w:sz="4" w:space="0" w:color="auto"/>
            </w:tcBorders>
            <w:shd w:val="clear" w:color="auto" w:fill="auto"/>
          </w:tcPr>
          <w:p w14:paraId="22B3AE14" w14:textId="77777777" w:rsidR="002E58AC" w:rsidRPr="00572D3B" w:rsidRDefault="002E58AC" w:rsidP="003B3823">
            <w:pPr>
              <w:jc w:val="center"/>
              <w:rPr>
                <w:color w:val="000000" w:themeColor="text1"/>
              </w:rPr>
            </w:pPr>
            <w:r w:rsidRPr="00572D3B">
              <w:rPr>
                <w:color w:val="000000" w:themeColor="text1"/>
              </w:rPr>
              <w:t>English</w:t>
            </w:r>
          </w:p>
        </w:tc>
        <w:tc>
          <w:tcPr>
            <w:tcW w:w="1066" w:type="dxa"/>
            <w:tcBorders>
              <w:top w:val="single" w:sz="4" w:space="0" w:color="auto"/>
              <w:bottom w:val="single" w:sz="4" w:space="0" w:color="auto"/>
            </w:tcBorders>
            <w:shd w:val="clear" w:color="auto" w:fill="auto"/>
          </w:tcPr>
          <w:p w14:paraId="622A02AA" w14:textId="77777777" w:rsidR="002E58AC" w:rsidRPr="00572D3B" w:rsidRDefault="002E58AC" w:rsidP="003B3823">
            <w:pPr>
              <w:jc w:val="center"/>
              <w:rPr>
                <w:color w:val="000000" w:themeColor="text1"/>
              </w:rPr>
            </w:pPr>
            <w:r w:rsidRPr="00572D3B">
              <w:rPr>
                <w:color w:val="000000" w:themeColor="text1"/>
              </w:rPr>
              <w:t>French</w:t>
            </w:r>
          </w:p>
        </w:tc>
        <w:tc>
          <w:tcPr>
            <w:tcW w:w="284" w:type="dxa"/>
            <w:tcBorders>
              <w:top w:val="single" w:sz="4" w:space="0" w:color="auto"/>
              <w:bottom w:val="nil"/>
            </w:tcBorders>
            <w:shd w:val="clear" w:color="auto" w:fill="auto"/>
          </w:tcPr>
          <w:p w14:paraId="00B525F4" w14:textId="77777777" w:rsidR="002E58AC" w:rsidRPr="00572D3B" w:rsidRDefault="002E58AC" w:rsidP="003B3823">
            <w:pPr>
              <w:jc w:val="center"/>
              <w:rPr>
                <w:color w:val="000000" w:themeColor="text1"/>
              </w:rPr>
            </w:pPr>
          </w:p>
        </w:tc>
        <w:tc>
          <w:tcPr>
            <w:tcW w:w="1984" w:type="dxa"/>
            <w:gridSpan w:val="2"/>
            <w:tcBorders>
              <w:top w:val="single" w:sz="4" w:space="0" w:color="auto"/>
              <w:bottom w:val="single" w:sz="4" w:space="0" w:color="auto"/>
            </w:tcBorders>
            <w:shd w:val="clear" w:color="auto" w:fill="auto"/>
          </w:tcPr>
          <w:p w14:paraId="407DAE39" w14:textId="77777777" w:rsidR="002E58AC" w:rsidRPr="00572D3B" w:rsidRDefault="002E58AC" w:rsidP="003B3823">
            <w:pPr>
              <w:jc w:val="center"/>
              <w:rPr>
                <w:color w:val="000000" w:themeColor="text1"/>
              </w:rPr>
            </w:pPr>
            <w:r w:rsidRPr="00572D3B">
              <w:rPr>
                <w:color w:val="000000" w:themeColor="text1"/>
              </w:rPr>
              <w:t>English</w:t>
            </w:r>
          </w:p>
        </w:tc>
        <w:tc>
          <w:tcPr>
            <w:tcW w:w="992" w:type="dxa"/>
            <w:tcBorders>
              <w:top w:val="single" w:sz="4" w:space="0" w:color="auto"/>
              <w:bottom w:val="single" w:sz="4" w:space="0" w:color="auto"/>
            </w:tcBorders>
            <w:shd w:val="clear" w:color="auto" w:fill="auto"/>
          </w:tcPr>
          <w:p w14:paraId="30919D78" w14:textId="77777777" w:rsidR="002E58AC" w:rsidRPr="00572D3B" w:rsidRDefault="002E58AC" w:rsidP="003B3823">
            <w:pPr>
              <w:jc w:val="center"/>
              <w:rPr>
                <w:color w:val="000000" w:themeColor="text1"/>
              </w:rPr>
            </w:pPr>
            <w:r w:rsidRPr="00572D3B">
              <w:rPr>
                <w:color w:val="000000" w:themeColor="text1"/>
              </w:rPr>
              <w:t>French</w:t>
            </w:r>
          </w:p>
        </w:tc>
        <w:tc>
          <w:tcPr>
            <w:tcW w:w="284" w:type="dxa"/>
            <w:tcBorders>
              <w:top w:val="single" w:sz="4" w:space="0" w:color="auto"/>
              <w:bottom w:val="nil"/>
            </w:tcBorders>
            <w:shd w:val="clear" w:color="auto" w:fill="auto"/>
          </w:tcPr>
          <w:p w14:paraId="5D52E4F3" w14:textId="77777777" w:rsidR="002E58AC" w:rsidRPr="00572D3B" w:rsidRDefault="002E58AC" w:rsidP="003B3823">
            <w:pPr>
              <w:jc w:val="center"/>
              <w:rPr>
                <w:color w:val="000000" w:themeColor="text1"/>
              </w:rPr>
            </w:pPr>
          </w:p>
        </w:tc>
        <w:tc>
          <w:tcPr>
            <w:tcW w:w="1843" w:type="dxa"/>
            <w:gridSpan w:val="2"/>
            <w:tcBorders>
              <w:top w:val="single" w:sz="4" w:space="0" w:color="auto"/>
              <w:bottom w:val="single" w:sz="4" w:space="0" w:color="auto"/>
            </w:tcBorders>
            <w:shd w:val="clear" w:color="auto" w:fill="auto"/>
          </w:tcPr>
          <w:p w14:paraId="50262EBE" w14:textId="77777777" w:rsidR="002E58AC" w:rsidRPr="00572D3B" w:rsidRDefault="002E58AC" w:rsidP="003B3823">
            <w:pPr>
              <w:jc w:val="center"/>
              <w:rPr>
                <w:color w:val="000000" w:themeColor="text1"/>
              </w:rPr>
            </w:pPr>
            <w:r w:rsidRPr="00572D3B">
              <w:rPr>
                <w:color w:val="000000" w:themeColor="text1"/>
              </w:rPr>
              <w:t>English</w:t>
            </w:r>
          </w:p>
        </w:tc>
        <w:tc>
          <w:tcPr>
            <w:tcW w:w="283" w:type="dxa"/>
            <w:tcBorders>
              <w:top w:val="single" w:sz="4" w:space="0" w:color="auto"/>
              <w:bottom w:val="nil"/>
            </w:tcBorders>
          </w:tcPr>
          <w:p w14:paraId="63DC2183" w14:textId="77777777" w:rsidR="002E58AC" w:rsidRPr="00572D3B" w:rsidRDefault="002E58AC" w:rsidP="003B3823">
            <w:pPr>
              <w:jc w:val="center"/>
              <w:rPr>
                <w:color w:val="000000" w:themeColor="text1"/>
              </w:rPr>
            </w:pPr>
          </w:p>
        </w:tc>
        <w:tc>
          <w:tcPr>
            <w:tcW w:w="2127" w:type="dxa"/>
            <w:gridSpan w:val="2"/>
            <w:tcBorders>
              <w:top w:val="single" w:sz="4" w:space="0" w:color="auto"/>
              <w:bottom w:val="single" w:sz="4" w:space="0" w:color="auto"/>
            </w:tcBorders>
          </w:tcPr>
          <w:p w14:paraId="0EFE8D69" w14:textId="77777777" w:rsidR="002E58AC" w:rsidRPr="00572D3B" w:rsidRDefault="002E58AC" w:rsidP="003B3823">
            <w:pPr>
              <w:jc w:val="center"/>
              <w:rPr>
                <w:color w:val="000000" w:themeColor="text1"/>
              </w:rPr>
            </w:pPr>
            <w:r w:rsidRPr="00572D3B">
              <w:rPr>
                <w:color w:val="000000" w:themeColor="text1"/>
              </w:rPr>
              <w:t>English</w:t>
            </w:r>
          </w:p>
        </w:tc>
      </w:tr>
      <w:tr w:rsidR="00572D3B" w:rsidRPr="00572D3B" w14:paraId="2A505EE3" w14:textId="77777777" w:rsidTr="003B3823">
        <w:trPr>
          <w:trHeight w:hRule="exact" w:val="454"/>
        </w:trPr>
        <w:tc>
          <w:tcPr>
            <w:tcW w:w="2400" w:type="dxa"/>
            <w:tcBorders>
              <w:top w:val="nil"/>
              <w:bottom w:val="single" w:sz="4" w:space="0" w:color="auto"/>
            </w:tcBorders>
            <w:shd w:val="clear" w:color="auto" w:fill="auto"/>
          </w:tcPr>
          <w:p w14:paraId="17A022A1" w14:textId="77777777" w:rsidR="002E58AC" w:rsidRPr="00572D3B" w:rsidRDefault="002E58AC" w:rsidP="003B3823">
            <w:pPr>
              <w:rPr>
                <w:b/>
                <w:bCs/>
                <w:color w:val="000000" w:themeColor="text1"/>
              </w:rPr>
            </w:pPr>
            <w:r w:rsidRPr="00572D3B">
              <w:rPr>
                <w:color w:val="000000" w:themeColor="text1"/>
              </w:rPr>
              <w:t>Predictors</w:t>
            </w:r>
          </w:p>
        </w:tc>
        <w:tc>
          <w:tcPr>
            <w:tcW w:w="1002" w:type="dxa"/>
            <w:gridSpan w:val="2"/>
            <w:tcBorders>
              <w:top w:val="single" w:sz="4" w:space="0" w:color="auto"/>
            </w:tcBorders>
            <w:shd w:val="clear" w:color="auto" w:fill="auto"/>
          </w:tcPr>
          <w:p w14:paraId="755D3E85" w14:textId="77777777" w:rsidR="002E58AC" w:rsidRPr="00572D3B" w:rsidRDefault="002E58AC" w:rsidP="003B3823">
            <w:pPr>
              <w:jc w:val="center"/>
              <w:rPr>
                <w:color w:val="000000" w:themeColor="text1"/>
              </w:rPr>
            </w:pPr>
            <w:r w:rsidRPr="00572D3B">
              <w:rPr>
                <w:color w:val="000000" w:themeColor="text1"/>
              </w:rPr>
              <w:t>E</w:t>
            </w:r>
          </w:p>
        </w:tc>
        <w:tc>
          <w:tcPr>
            <w:tcW w:w="777" w:type="dxa"/>
            <w:tcBorders>
              <w:top w:val="single" w:sz="4" w:space="0" w:color="auto"/>
            </w:tcBorders>
          </w:tcPr>
          <w:p w14:paraId="153471D3" w14:textId="77777777" w:rsidR="002E58AC" w:rsidRPr="00572D3B" w:rsidRDefault="002E58AC" w:rsidP="003B3823">
            <w:pPr>
              <w:jc w:val="center"/>
              <w:rPr>
                <w:color w:val="000000" w:themeColor="text1"/>
              </w:rPr>
            </w:pPr>
            <w:r w:rsidRPr="00572D3B">
              <w:rPr>
                <w:color w:val="000000" w:themeColor="text1"/>
              </w:rPr>
              <w:t>FI</w:t>
            </w:r>
          </w:p>
        </w:tc>
        <w:tc>
          <w:tcPr>
            <w:tcW w:w="1066" w:type="dxa"/>
            <w:tcBorders>
              <w:top w:val="single" w:sz="4" w:space="0" w:color="auto"/>
            </w:tcBorders>
            <w:shd w:val="clear" w:color="auto" w:fill="auto"/>
          </w:tcPr>
          <w:p w14:paraId="17FF68B9" w14:textId="77777777" w:rsidR="002E58AC" w:rsidRPr="00572D3B" w:rsidRDefault="002E58AC" w:rsidP="003B3823">
            <w:pPr>
              <w:jc w:val="center"/>
              <w:rPr>
                <w:color w:val="000000" w:themeColor="text1"/>
              </w:rPr>
            </w:pPr>
            <w:r w:rsidRPr="00572D3B">
              <w:rPr>
                <w:color w:val="000000" w:themeColor="text1"/>
              </w:rPr>
              <w:t>FI</w:t>
            </w:r>
          </w:p>
        </w:tc>
        <w:tc>
          <w:tcPr>
            <w:tcW w:w="284" w:type="dxa"/>
            <w:tcBorders>
              <w:top w:val="nil"/>
              <w:bottom w:val="single" w:sz="4" w:space="0" w:color="auto"/>
            </w:tcBorders>
            <w:shd w:val="clear" w:color="auto" w:fill="auto"/>
          </w:tcPr>
          <w:p w14:paraId="3C61361B" w14:textId="77777777" w:rsidR="002E58AC" w:rsidRPr="00572D3B" w:rsidRDefault="002E58AC" w:rsidP="003B3823">
            <w:pPr>
              <w:jc w:val="center"/>
              <w:rPr>
                <w:color w:val="000000" w:themeColor="text1"/>
              </w:rPr>
            </w:pPr>
          </w:p>
        </w:tc>
        <w:tc>
          <w:tcPr>
            <w:tcW w:w="1069" w:type="dxa"/>
            <w:tcBorders>
              <w:top w:val="single" w:sz="4" w:space="0" w:color="auto"/>
            </w:tcBorders>
            <w:shd w:val="clear" w:color="auto" w:fill="auto"/>
          </w:tcPr>
          <w:p w14:paraId="78658CC9" w14:textId="77777777" w:rsidR="002E58AC" w:rsidRPr="00572D3B" w:rsidRDefault="002E58AC" w:rsidP="003B3823">
            <w:pPr>
              <w:jc w:val="center"/>
              <w:rPr>
                <w:color w:val="000000" w:themeColor="text1"/>
              </w:rPr>
            </w:pPr>
            <w:r w:rsidRPr="00572D3B">
              <w:rPr>
                <w:color w:val="000000" w:themeColor="text1"/>
              </w:rPr>
              <w:t>E</w:t>
            </w:r>
          </w:p>
        </w:tc>
        <w:tc>
          <w:tcPr>
            <w:tcW w:w="915" w:type="dxa"/>
            <w:tcBorders>
              <w:top w:val="single" w:sz="4" w:space="0" w:color="auto"/>
            </w:tcBorders>
          </w:tcPr>
          <w:p w14:paraId="6AD6F932" w14:textId="77777777" w:rsidR="002E58AC" w:rsidRPr="00572D3B" w:rsidRDefault="002E58AC" w:rsidP="003B3823">
            <w:pPr>
              <w:jc w:val="center"/>
              <w:rPr>
                <w:color w:val="000000" w:themeColor="text1"/>
              </w:rPr>
            </w:pPr>
            <w:r w:rsidRPr="00572D3B">
              <w:rPr>
                <w:color w:val="000000" w:themeColor="text1"/>
              </w:rPr>
              <w:t>FI</w:t>
            </w:r>
          </w:p>
        </w:tc>
        <w:tc>
          <w:tcPr>
            <w:tcW w:w="992" w:type="dxa"/>
            <w:tcBorders>
              <w:top w:val="single" w:sz="4" w:space="0" w:color="auto"/>
            </w:tcBorders>
            <w:shd w:val="clear" w:color="auto" w:fill="auto"/>
          </w:tcPr>
          <w:p w14:paraId="5422EEDF" w14:textId="77777777" w:rsidR="002E58AC" w:rsidRPr="00572D3B" w:rsidRDefault="002E58AC" w:rsidP="003B3823">
            <w:pPr>
              <w:jc w:val="center"/>
              <w:rPr>
                <w:color w:val="000000" w:themeColor="text1"/>
              </w:rPr>
            </w:pPr>
            <w:r w:rsidRPr="00572D3B">
              <w:rPr>
                <w:color w:val="000000" w:themeColor="text1"/>
              </w:rPr>
              <w:t>FI</w:t>
            </w:r>
          </w:p>
        </w:tc>
        <w:tc>
          <w:tcPr>
            <w:tcW w:w="284" w:type="dxa"/>
            <w:tcBorders>
              <w:top w:val="nil"/>
              <w:bottom w:val="single" w:sz="4" w:space="0" w:color="auto"/>
            </w:tcBorders>
            <w:shd w:val="clear" w:color="auto" w:fill="auto"/>
          </w:tcPr>
          <w:p w14:paraId="5B32B6A7" w14:textId="77777777" w:rsidR="002E58AC" w:rsidRPr="00572D3B" w:rsidRDefault="002E58AC" w:rsidP="003B3823">
            <w:pPr>
              <w:jc w:val="center"/>
              <w:rPr>
                <w:color w:val="000000" w:themeColor="text1"/>
              </w:rPr>
            </w:pPr>
          </w:p>
        </w:tc>
        <w:tc>
          <w:tcPr>
            <w:tcW w:w="956" w:type="dxa"/>
            <w:tcBorders>
              <w:top w:val="single" w:sz="4" w:space="0" w:color="auto"/>
            </w:tcBorders>
            <w:shd w:val="clear" w:color="auto" w:fill="auto"/>
          </w:tcPr>
          <w:p w14:paraId="4396161C" w14:textId="77777777" w:rsidR="002E58AC" w:rsidRPr="00572D3B" w:rsidRDefault="002E58AC" w:rsidP="003B3823">
            <w:pPr>
              <w:jc w:val="center"/>
              <w:rPr>
                <w:color w:val="000000" w:themeColor="text1"/>
              </w:rPr>
            </w:pPr>
            <w:r w:rsidRPr="00572D3B">
              <w:rPr>
                <w:color w:val="000000" w:themeColor="text1"/>
              </w:rPr>
              <w:t>E</w:t>
            </w:r>
          </w:p>
        </w:tc>
        <w:tc>
          <w:tcPr>
            <w:tcW w:w="887" w:type="dxa"/>
            <w:tcBorders>
              <w:top w:val="single" w:sz="4" w:space="0" w:color="auto"/>
            </w:tcBorders>
            <w:shd w:val="clear" w:color="auto" w:fill="auto"/>
          </w:tcPr>
          <w:p w14:paraId="6FDB0A28" w14:textId="77777777" w:rsidR="002E58AC" w:rsidRPr="00572D3B" w:rsidRDefault="002E58AC" w:rsidP="003B3823">
            <w:pPr>
              <w:jc w:val="center"/>
              <w:rPr>
                <w:color w:val="000000" w:themeColor="text1"/>
              </w:rPr>
            </w:pPr>
            <w:r w:rsidRPr="00572D3B">
              <w:rPr>
                <w:color w:val="000000" w:themeColor="text1"/>
              </w:rPr>
              <w:t>FI</w:t>
            </w:r>
          </w:p>
        </w:tc>
        <w:tc>
          <w:tcPr>
            <w:tcW w:w="283" w:type="dxa"/>
            <w:tcBorders>
              <w:top w:val="nil"/>
              <w:bottom w:val="single" w:sz="4" w:space="0" w:color="auto"/>
            </w:tcBorders>
          </w:tcPr>
          <w:p w14:paraId="4121A681" w14:textId="77777777" w:rsidR="002E58AC" w:rsidRPr="00572D3B" w:rsidRDefault="002E58AC" w:rsidP="003B3823">
            <w:pPr>
              <w:jc w:val="center"/>
              <w:rPr>
                <w:color w:val="000000" w:themeColor="text1"/>
              </w:rPr>
            </w:pPr>
          </w:p>
        </w:tc>
        <w:tc>
          <w:tcPr>
            <w:tcW w:w="1094" w:type="dxa"/>
            <w:tcBorders>
              <w:top w:val="single" w:sz="4" w:space="0" w:color="auto"/>
            </w:tcBorders>
          </w:tcPr>
          <w:p w14:paraId="42FD7403" w14:textId="77777777" w:rsidR="002E58AC" w:rsidRPr="00572D3B" w:rsidRDefault="002E58AC" w:rsidP="003B3823">
            <w:pPr>
              <w:jc w:val="center"/>
              <w:rPr>
                <w:color w:val="000000" w:themeColor="text1"/>
              </w:rPr>
            </w:pPr>
            <w:r w:rsidRPr="00572D3B">
              <w:rPr>
                <w:color w:val="000000" w:themeColor="text1"/>
              </w:rPr>
              <w:t>E</w:t>
            </w:r>
          </w:p>
        </w:tc>
        <w:tc>
          <w:tcPr>
            <w:tcW w:w="1033" w:type="dxa"/>
            <w:tcBorders>
              <w:top w:val="single" w:sz="4" w:space="0" w:color="auto"/>
            </w:tcBorders>
          </w:tcPr>
          <w:p w14:paraId="10586611" w14:textId="77777777" w:rsidR="002E58AC" w:rsidRPr="00572D3B" w:rsidRDefault="002E58AC" w:rsidP="003B3823">
            <w:pPr>
              <w:jc w:val="center"/>
              <w:rPr>
                <w:color w:val="000000" w:themeColor="text1"/>
              </w:rPr>
            </w:pPr>
            <w:r w:rsidRPr="00572D3B">
              <w:rPr>
                <w:color w:val="000000" w:themeColor="text1"/>
              </w:rPr>
              <w:t>FI</w:t>
            </w:r>
          </w:p>
        </w:tc>
      </w:tr>
      <w:tr w:rsidR="00572D3B" w:rsidRPr="00572D3B" w14:paraId="6693263E" w14:textId="77777777" w:rsidTr="003B3823">
        <w:trPr>
          <w:trHeight w:hRule="exact" w:val="454"/>
        </w:trPr>
        <w:tc>
          <w:tcPr>
            <w:tcW w:w="2400" w:type="dxa"/>
            <w:tcBorders>
              <w:top w:val="single" w:sz="4" w:space="0" w:color="auto"/>
              <w:bottom w:val="nil"/>
            </w:tcBorders>
            <w:shd w:val="clear" w:color="auto" w:fill="auto"/>
          </w:tcPr>
          <w:p w14:paraId="6854F398" w14:textId="77777777" w:rsidR="002E58AC" w:rsidRPr="00572D3B" w:rsidRDefault="002E58AC" w:rsidP="003B3823">
            <w:pPr>
              <w:rPr>
                <w:b/>
                <w:bCs/>
                <w:color w:val="000000" w:themeColor="text1"/>
              </w:rPr>
            </w:pPr>
            <w:r w:rsidRPr="00572D3B">
              <w:rPr>
                <w:b/>
                <w:bCs/>
                <w:color w:val="000000" w:themeColor="text1"/>
              </w:rPr>
              <w:t>Grade 2</w:t>
            </w:r>
          </w:p>
        </w:tc>
        <w:tc>
          <w:tcPr>
            <w:tcW w:w="1002" w:type="dxa"/>
            <w:gridSpan w:val="2"/>
            <w:tcBorders>
              <w:top w:val="single" w:sz="4" w:space="0" w:color="auto"/>
              <w:bottom w:val="nil"/>
            </w:tcBorders>
            <w:shd w:val="clear" w:color="auto" w:fill="auto"/>
          </w:tcPr>
          <w:p w14:paraId="1E11F2DA" w14:textId="77777777" w:rsidR="002E58AC" w:rsidRPr="00572D3B" w:rsidRDefault="002E58AC" w:rsidP="003B3823">
            <w:pPr>
              <w:jc w:val="center"/>
              <w:rPr>
                <w:rFonts w:ascii="Symbol" w:hAnsi="Symbol"/>
                <w:color w:val="000000" w:themeColor="text1"/>
              </w:rPr>
            </w:pPr>
          </w:p>
        </w:tc>
        <w:tc>
          <w:tcPr>
            <w:tcW w:w="777" w:type="dxa"/>
            <w:tcBorders>
              <w:top w:val="single" w:sz="4" w:space="0" w:color="auto"/>
              <w:bottom w:val="nil"/>
            </w:tcBorders>
            <w:shd w:val="clear" w:color="auto" w:fill="auto"/>
          </w:tcPr>
          <w:p w14:paraId="319E4680" w14:textId="77777777" w:rsidR="002E58AC" w:rsidRPr="00572D3B" w:rsidRDefault="002E58AC" w:rsidP="003B3823">
            <w:pPr>
              <w:jc w:val="center"/>
              <w:rPr>
                <w:rFonts w:ascii="Symbol" w:hAnsi="Symbol"/>
                <w:color w:val="000000" w:themeColor="text1"/>
              </w:rPr>
            </w:pPr>
          </w:p>
        </w:tc>
        <w:tc>
          <w:tcPr>
            <w:tcW w:w="1066" w:type="dxa"/>
            <w:tcBorders>
              <w:top w:val="single" w:sz="4" w:space="0" w:color="auto"/>
              <w:bottom w:val="nil"/>
            </w:tcBorders>
            <w:shd w:val="clear" w:color="auto" w:fill="auto"/>
          </w:tcPr>
          <w:p w14:paraId="200363E9" w14:textId="77777777" w:rsidR="002E58AC" w:rsidRPr="00572D3B" w:rsidRDefault="002E58AC" w:rsidP="003B3823">
            <w:pPr>
              <w:jc w:val="center"/>
              <w:rPr>
                <w:rFonts w:ascii="Symbol" w:hAnsi="Symbol"/>
                <w:color w:val="000000" w:themeColor="text1"/>
              </w:rPr>
            </w:pPr>
          </w:p>
        </w:tc>
        <w:tc>
          <w:tcPr>
            <w:tcW w:w="284" w:type="dxa"/>
            <w:tcBorders>
              <w:top w:val="single" w:sz="4" w:space="0" w:color="auto"/>
              <w:bottom w:val="nil"/>
            </w:tcBorders>
            <w:shd w:val="clear" w:color="auto" w:fill="auto"/>
          </w:tcPr>
          <w:p w14:paraId="3D1C9918" w14:textId="77777777" w:rsidR="002E58AC" w:rsidRPr="00572D3B" w:rsidRDefault="002E58AC" w:rsidP="003B3823">
            <w:pPr>
              <w:jc w:val="center"/>
              <w:rPr>
                <w:color w:val="000000" w:themeColor="text1"/>
              </w:rPr>
            </w:pPr>
          </w:p>
        </w:tc>
        <w:tc>
          <w:tcPr>
            <w:tcW w:w="1069" w:type="dxa"/>
            <w:tcBorders>
              <w:top w:val="single" w:sz="4" w:space="0" w:color="auto"/>
              <w:bottom w:val="nil"/>
            </w:tcBorders>
            <w:shd w:val="clear" w:color="auto" w:fill="auto"/>
          </w:tcPr>
          <w:p w14:paraId="0D29F115" w14:textId="77777777" w:rsidR="002E58AC" w:rsidRPr="00572D3B" w:rsidRDefault="002E58AC" w:rsidP="003B3823">
            <w:pPr>
              <w:jc w:val="center"/>
              <w:rPr>
                <w:color w:val="000000" w:themeColor="text1"/>
              </w:rPr>
            </w:pPr>
          </w:p>
        </w:tc>
        <w:tc>
          <w:tcPr>
            <w:tcW w:w="915" w:type="dxa"/>
            <w:tcBorders>
              <w:top w:val="single" w:sz="4" w:space="0" w:color="auto"/>
              <w:bottom w:val="nil"/>
            </w:tcBorders>
            <w:shd w:val="clear" w:color="auto" w:fill="auto"/>
          </w:tcPr>
          <w:p w14:paraId="1D12716C" w14:textId="77777777" w:rsidR="002E58AC" w:rsidRPr="00572D3B" w:rsidRDefault="002E58AC" w:rsidP="003B3823">
            <w:pPr>
              <w:jc w:val="center"/>
              <w:rPr>
                <w:color w:val="000000" w:themeColor="text1"/>
              </w:rPr>
            </w:pPr>
          </w:p>
        </w:tc>
        <w:tc>
          <w:tcPr>
            <w:tcW w:w="992" w:type="dxa"/>
            <w:tcBorders>
              <w:top w:val="single" w:sz="4" w:space="0" w:color="auto"/>
              <w:bottom w:val="nil"/>
            </w:tcBorders>
            <w:shd w:val="clear" w:color="auto" w:fill="auto"/>
          </w:tcPr>
          <w:p w14:paraId="6795F7F3" w14:textId="77777777" w:rsidR="002E58AC" w:rsidRPr="00572D3B" w:rsidRDefault="002E58AC" w:rsidP="003B3823">
            <w:pPr>
              <w:jc w:val="center"/>
              <w:rPr>
                <w:color w:val="000000" w:themeColor="text1"/>
              </w:rPr>
            </w:pPr>
          </w:p>
        </w:tc>
        <w:tc>
          <w:tcPr>
            <w:tcW w:w="284" w:type="dxa"/>
            <w:tcBorders>
              <w:top w:val="single" w:sz="4" w:space="0" w:color="auto"/>
              <w:bottom w:val="nil"/>
            </w:tcBorders>
            <w:shd w:val="clear" w:color="auto" w:fill="auto"/>
          </w:tcPr>
          <w:p w14:paraId="7F561C8F" w14:textId="77777777" w:rsidR="002E58AC" w:rsidRPr="00572D3B" w:rsidRDefault="002E58AC" w:rsidP="003B3823">
            <w:pPr>
              <w:jc w:val="center"/>
              <w:rPr>
                <w:color w:val="000000" w:themeColor="text1"/>
              </w:rPr>
            </w:pPr>
          </w:p>
        </w:tc>
        <w:tc>
          <w:tcPr>
            <w:tcW w:w="956" w:type="dxa"/>
            <w:tcBorders>
              <w:top w:val="single" w:sz="4" w:space="0" w:color="auto"/>
              <w:bottom w:val="nil"/>
            </w:tcBorders>
            <w:shd w:val="clear" w:color="auto" w:fill="auto"/>
          </w:tcPr>
          <w:p w14:paraId="2592A0BF" w14:textId="77777777" w:rsidR="002E58AC" w:rsidRPr="00572D3B" w:rsidRDefault="002E58AC" w:rsidP="003B3823">
            <w:pPr>
              <w:jc w:val="center"/>
              <w:rPr>
                <w:rFonts w:ascii="Symbol" w:hAnsi="Symbol"/>
                <w:color w:val="000000" w:themeColor="text1"/>
              </w:rPr>
            </w:pPr>
          </w:p>
        </w:tc>
        <w:tc>
          <w:tcPr>
            <w:tcW w:w="887" w:type="dxa"/>
            <w:tcBorders>
              <w:top w:val="single" w:sz="4" w:space="0" w:color="auto"/>
              <w:bottom w:val="nil"/>
            </w:tcBorders>
            <w:shd w:val="clear" w:color="auto" w:fill="auto"/>
          </w:tcPr>
          <w:p w14:paraId="052D908A" w14:textId="77777777" w:rsidR="002E58AC" w:rsidRPr="00572D3B" w:rsidRDefault="002E58AC" w:rsidP="003B3823">
            <w:pPr>
              <w:jc w:val="center"/>
              <w:rPr>
                <w:rFonts w:ascii="Symbol" w:hAnsi="Symbol"/>
                <w:color w:val="000000" w:themeColor="text1"/>
              </w:rPr>
            </w:pPr>
          </w:p>
        </w:tc>
        <w:tc>
          <w:tcPr>
            <w:tcW w:w="283" w:type="dxa"/>
            <w:tcBorders>
              <w:top w:val="single" w:sz="4" w:space="0" w:color="auto"/>
              <w:bottom w:val="nil"/>
            </w:tcBorders>
            <w:shd w:val="clear" w:color="auto" w:fill="auto"/>
          </w:tcPr>
          <w:p w14:paraId="400EA6BF" w14:textId="77777777" w:rsidR="002E58AC" w:rsidRPr="00572D3B" w:rsidRDefault="002E58AC" w:rsidP="003B3823">
            <w:pPr>
              <w:jc w:val="center"/>
              <w:rPr>
                <w:rFonts w:ascii="Symbol" w:hAnsi="Symbol"/>
                <w:color w:val="000000" w:themeColor="text1"/>
              </w:rPr>
            </w:pPr>
          </w:p>
        </w:tc>
        <w:tc>
          <w:tcPr>
            <w:tcW w:w="1094" w:type="dxa"/>
            <w:tcBorders>
              <w:top w:val="single" w:sz="4" w:space="0" w:color="auto"/>
              <w:bottom w:val="nil"/>
            </w:tcBorders>
            <w:shd w:val="clear" w:color="auto" w:fill="auto"/>
          </w:tcPr>
          <w:p w14:paraId="0D1FB219" w14:textId="77777777" w:rsidR="002E58AC" w:rsidRPr="00572D3B" w:rsidRDefault="002E58AC" w:rsidP="003B3823">
            <w:pPr>
              <w:jc w:val="center"/>
              <w:rPr>
                <w:rFonts w:ascii="Symbol" w:hAnsi="Symbol"/>
                <w:color w:val="000000" w:themeColor="text1"/>
              </w:rPr>
            </w:pPr>
          </w:p>
        </w:tc>
        <w:tc>
          <w:tcPr>
            <w:tcW w:w="1033" w:type="dxa"/>
            <w:tcBorders>
              <w:top w:val="single" w:sz="4" w:space="0" w:color="auto"/>
              <w:bottom w:val="nil"/>
            </w:tcBorders>
            <w:shd w:val="clear" w:color="auto" w:fill="auto"/>
          </w:tcPr>
          <w:p w14:paraId="14003237" w14:textId="77777777" w:rsidR="002E58AC" w:rsidRPr="00572D3B" w:rsidRDefault="002E58AC" w:rsidP="003B3823">
            <w:pPr>
              <w:jc w:val="center"/>
              <w:rPr>
                <w:rFonts w:ascii="Symbol" w:hAnsi="Symbol"/>
                <w:color w:val="000000" w:themeColor="text1"/>
              </w:rPr>
            </w:pPr>
          </w:p>
        </w:tc>
      </w:tr>
      <w:tr w:rsidR="00572D3B" w:rsidRPr="00572D3B" w14:paraId="0C6CA9D5" w14:textId="77777777" w:rsidTr="003B3823">
        <w:trPr>
          <w:trHeight w:hRule="exact" w:val="454"/>
        </w:trPr>
        <w:tc>
          <w:tcPr>
            <w:tcW w:w="2400" w:type="dxa"/>
            <w:tcBorders>
              <w:top w:val="nil"/>
              <w:left w:val="nil"/>
              <w:bottom w:val="nil"/>
              <w:right w:val="nil"/>
            </w:tcBorders>
            <w:shd w:val="clear" w:color="auto" w:fill="auto"/>
          </w:tcPr>
          <w:p w14:paraId="362F168E" w14:textId="77777777" w:rsidR="002E58AC" w:rsidRPr="00572D3B" w:rsidRDefault="002E58AC" w:rsidP="003B3823">
            <w:pPr>
              <w:rPr>
                <w:color w:val="000000" w:themeColor="text1"/>
              </w:rPr>
            </w:pPr>
            <w:r w:rsidRPr="00572D3B">
              <w:rPr>
                <w:color w:val="000000" w:themeColor="text1"/>
              </w:rPr>
              <w:t xml:space="preserve"> Quantitative Skills</w:t>
            </w:r>
          </w:p>
        </w:tc>
        <w:tc>
          <w:tcPr>
            <w:tcW w:w="1002" w:type="dxa"/>
            <w:gridSpan w:val="2"/>
            <w:tcBorders>
              <w:top w:val="nil"/>
              <w:left w:val="nil"/>
              <w:bottom w:val="nil"/>
              <w:right w:val="nil"/>
            </w:tcBorders>
            <w:shd w:val="clear" w:color="auto" w:fill="auto"/>
          </w:tcPr>
          <w:p w14:paraId="47810CFE"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777" w:type="dxa"/>
            <w:tcBorders>
              <w:top w:val="nil"/>
              <w:left w:val="nil"/>
              <w:bottom w:val="nil"/>
              <w:right w:val="nil"/>
            </w:tcBorders>
            <w:shd w:val="clear" w:color="auto" w:fill="auto"/>
          </w:tcPr>
          <w:p w14:paraId="3CDC4A16"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1066" w:type="dxa"/>
            <w:tcBorders>
              <w:top w:val="nil"/>
              <w:left w:val="nil"/>
              <w:bottom w:val="nil"/>
              <w:right w:val="nil"/>
            </w:tcBorders>
            <w:shd w:val="clear" w:color="auto" w:fill="auto"/>
          </w:tcPr>
          <w:p w14:paraId="6A12F15A"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73C1EED8" w14:textId="77777777" w:rsidR="002E58AC" w:rsidRPr="00572D3B" w:rsidRDefault="002E58AC" w:rsidP="003B3823">
            <w:pPr>
              <w:jc w:val="center"/>
              <w:rPr>
                <w:color w:val="000000" w:themeColor="text1"/>
              </w:rPr>
            </w:pPr>
          </w:p>
        </w:tc>
        <w:tc>
          <w:tcPr>
            <w:tcW w:w="1069" w:type="dxa"/>
            <w:tcBorders>
              <w:top w:val="nil"/>
              <w:left w:val="nil"/>
              <w:bottom w:val="nil"/>
              <w:right w:val="nil"/>
            </w:tcBorders>
            <w:shd w:val="clear" w:color="auto" w:fill="auto"/>
          </w:tcPr>
          <w:p w14:paraId="71F4DCE9"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915" w:type="dxa"/>
            <w:tcBorders>
              <w:top w:val="nil"/>
              <w:left w:val="nil"/>
              <w:bottom w:val="nil"/>
              <w:right w:val="nil"/>
            </w:tcBorders>
            <w:shd w:val="clear" w:color="auto" w:fill="auto"/>
          </w:tcPr>
          <w:p w14:paraId="59CBCE01"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992" w:type="dxa"/>
            <w:tcBorders>
              <w:top w:val="nil"/>
              <w:left w:val="nil"/>
              <w:bottom w:val="nil"/>
              <w:right w:val="nil"/>
            </w:tcBorders>
            <w:shd w:val="clear" w:color="auto" w:fill="auto"/>
          </w:tcPr>
          <w:p w14:paraId="7AAAE3D6"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08F38307" w14:textId="77777777" w:rsidR="002E58AC" w:rsidRPr="00572D3B" w:rsidRDefault="002E58AC" w:rsidP="003B3823">
            <w:pPr>
              <w:jc w:val="center"/>
              <w:rPr>
                <w:color w:val="000000" w:themeColor="text1"/>
              </w:rPr>
            </w:pPr>
          </w:p>
        </w:tc>
        <w:tc>
          <w:tcPr>
            <w:tcW w:w="956" w:type="dxa"/>
            <w:tcBorders>
              <w:top w:val="nil"/>
              <w:left w:val="nil"/>
              <w:bottom w:val="nil"/>
              <w:right w:val="nil"/>
            </w:tcBorders>
            <w:shd w:val="clear" w:color="auto" w:fill="auto"/>
          </w:tcPr>
          <w:p w14:paraId="00F667CF"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887" w:type="dxa"/>
            <w:tcBorders>
              <w:top w:val="nil"/>
              <w:left w:val="nil"/>
              <w:bottom w:val="nil"/>
              <w:right w:val="nil"/>
            </w:tcBorders>
            <w:shd w:val="clear" w:color="auto" w:fill="auto"/>
          </w:tcPr>
          <w:p w14:paraId="07F90F86"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3" w:type="dxa"/>
            <w:tcBorders>
              <w:top w:val="nil"/>
              <w:left w:val="nil"/>
              <w:bottom w:val="nil"/>
              <w:right w:val="nil"/>
            </w:tcBorders>
            <w:shd w:val="clear" w:color="auto" w:fill="auto"/>
          </w:tcPr>
          <w:p w14:paraId="78D5384E" w14:textId="77777777" w:rsidR="002E58AC" w:rsidRPr="00572D3B" w:rsidRDefault="002E58AC" w:rsidP="003B3823">
            <w:pPr>
              <w:jc w:val="center"/>
              <w:rPr>
                <w:rFonts w:ascii="Wingdings 2" w:hAnsi="Wingdings 2"/>
                <w:color w:val="000000" w:themeColor="text1"/>
              </w:rPr>
            </w:pPr>
          </w:p>
        </w:tc>
        <w:tc>
          <w:tcPr>
            <w:tcW w:w="1094" w:type="dxa"/>
            <w:tcBorders>
              <w:top w:val="nil"/>
              <w:left w:val="nil"/>
              <w:bottom w:val="nil"/>
              <w:right w:val="nil"/>
            </w:tcBorders>
            <w:shd w:val="clear" w:color="auto" w:fill="auto"/>
          </w:tcPr>
          <w:p w14:paraId="26DE0F9F"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1033" w:type="dxa"/>
            <w:tcBorders>
              <w:top w:val="nil"/>
              <w:left w:val="nil"/>
              <w:bottom w:val="nil"/>
              <w:right w:val="nil"/>
            </w:tcBorders>
            <w:shd w:val="clear" w:color="auto" w:fill="auto"/>
          </w:tcPr>
          <w:p w14:paraId="300A0B9F" w14:textId="77777777" w:rsidR="002E58AC" w:rsidRPr="00572D3B" w:rsidRDefault="002E58AC" w:rsidP="003B3823">
            <w:pPr>
              <w:jc w:val="center"/>
              <w:rPr>
                <w:color w:val="000000" w:themeColor="text1"/>
              </w:rPr>
            </w:pPr>
            <w:r w:rsidRPr="00572D3B">
              <w:rPr>
                <w:color w:val="000000" w:themeColor="text1"/>
              </w:rPr>
              <w:t>×</w:t>
            </w:r>
          </w:p>
        </w:tc>
      </w:tr>
      <w:tr w:rsidR="00572D3B" w:rsidRPr="00572D3B" w14:paraId="1DF0CF1E" w14:textId="77777777" w:rsidTr="003B3823">
        <w:trPr>
          <w:trHeight w:hRule="exact" w:val="454"/>
        </w:trPr>
        <w:tc>
          <w:tcPr>
            <w:tcW w:w="2400" w:type="dxa"/>
            <w:tcBorders>
              <w:top w:val="nil"/>
              <w:left w:val="nil"/>
              <w:bottom w:val="nil"/>
              <w:right w:val="nil"/>
            </w:tcBorders>
            <w:shd w:val="clear" w:color="auto" w:fill="auto"/>
          </w:tcPr>
          <w:p w14:paraId="3FBC0667" w14:textId="77777777" w:rsidR="002E58AC" w:rsidRPr="00572D3B" w:rsidRDefault="002E58AC" w:rsidP="003B3823">
            <w:pPr>
              <w:rPr>
                <w:color w:val="000000" w:themeColor="text1"/>
              </w:rPr>
            </w:pPr>
            <w:r w:rsidRPr="00572D3B">
              <w:rPr>
                <w:color w:val="000000" w:themeColor="text1"/>
              </w:rPr>
              <w:t xml:space="preserve"> English Vocabulary </w:t>
            </w:r>
          </w:p>
        </w:tc>
        <w:tc>
          <w:tcPr>
            <w:tcW w:w="1002" w:type="dxa"/>
            <w:gridSpan w:val="2"/>
            <w:tcBorders>
              <w:top w:val="nil"/>
              <w:left w:val="nil"/>
              <w:bottom w:val="nil"/>
              <w:right w:val="nil"/>
            </w:tcBorders>
            <w:shd w:val="clear" w:color="auto" w:fill="auto"/>
          </w:tcPr>
          <w:p w14:paraId="2B4E75D6"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777" w:type="dxa"/>
            <w:tcBorders>
              <w:top w:val="nil"/>
              <w:left w:val="nil"/>
              <w:bottom w:val="nil"/>
              <w:right w:val="nil"/>
            </w:tcBorders>
            <w:shd w:val="clear" w:color="auto" w:fill="auto"/>
          </w:tcPr>
          <w:p w14:paraId="7C0B531A"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1066" w:type="dxa"/>
            <w:tcBorders>
              <w:top w:val="nil"/>
              <w:left w:val="nil"/>
              <w:bottom w:val="nil"/>
              <w:right w:val="nil"/>
            </w:tcBorders>
            <w:shd w:val="clear" w:color="auto" w:fill="auto"/>
          </w:tcPr>
          <w:p w14:paraId="59800DC5"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209D2C30" w14:textId="77777777" w:rsidR="002E58AC" w:rsidRPr="00572D3B" w:rsidRDefault="002E58AC" w:rsidP="003B3823">
            <w:pPr>
              <w:jc w:val="center"/>
              <w:rPr>
                <w:color w:val="000000" w:themeColor="text1"/>
              </w:rPr>
            </w:pPr>
          </w:p>
        </w:tc>
        <w:tc>
          <w:tcPr>
            <w:tcW w:w="1069" w:type="dxa"/>
            <w:tcBorders>
              <w:top w:val="nil"/>
              <w:left w:val="nil"/>
              <w:bottom w:val="nil"/>
              <w:right w:val="nil"/>
            </w:tcBorders>
            <w:shd w:val="clear" w:color="auto" w:fill="auto"/>
          </w:tcPr>
          <w:p w14:paraId="48B4FD50" w14:textId="77777777" w:rsidR="002E58AC" w:rsidRPr="00572D3B" w:rsidRDefault="002E58AC" w:rsidP="003B3823">
            <w:pPr>
              <w:jc w:val="center"/>
              <w:rPr>
                <w:color w:val="000000" w:themeColor="text1"/>
              </w:rPr>
            </w:pPr>
            <w:r w:rsidRPr="00572D3B">
              <w:rPr>
                <w:color w:val="000000" w:themeColor="text1"/>
              </w:rPr>
              <w:t>×</w:t>
            </w:r>
          </w:p>
        </w:tc>
        <w:tc>
          <w:tcPr>
            <w:tcW w:w="915" w:type="dxa"/>
            <w:tcBorders>
              <w:top w:val="nil"/>
              <w:left w:val="nil"/>
              <w:bottom w:val="nil"/>
              <w:right w:val="nil"/>
            </w:tcBorders>
            <w:shd w:val="clear" w:color="auto" w:fill="auto"/>
          </w:tcPr>
          <w:p w14:paraId="6266B1AA"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992" w:type="dxa"/>
            <w:tcBorders>
              <w:top w:val="nil"/>
              <w:left w:val="nil"/>
              <w:bottom w:val="nil"/>
              <w:right w:val="nil"/>
            </w:tcBorders>
            <w:shd w:val="clear" w:color="auto" w:fill="auto"/>
          </w:tcPr>
          <w:p w14:paraId="18BAAB2A" w14:textId="77777777" w:rsidR="002E58AC" w:rsidRPr="00572D3B" w:rsidRDefault="002E58AC" w:rsidP="003B3823">
            <w:pPr>
              <w:jc w:val="center"/>
              <w:rPr>
                <w:color w:val="000000" w:themeColor="text1"/>
              </w:rPr>
            </w:pPr>
            <w:r w:rsidRPr="00572D3B">
              <w:rPr>
                <w:color w:val="000000" w:themeColor="text1"/>
              </w:rPr>
              <w:t>×</w:t>
            </w:r>
          </w:p>
        </w:tc>
        <w:tc>
          <w:tcPr>
            <w:tcW w:w="284" w:type="dxa"/>
            <w:tcBorders>
              <w:top w:val="nil"/>
              <w:left w:val="nil"/>
              <w:bottom w:val="nil"/>
              <w:right w:val="nil"/>
            </w:tcBorders>
            <w:shd w:val="clear" w:color="auto" w:fill="auto"/>
          </w:tcPr>
          <w:p w14:paraId="4C452D05" w14:textId="77777777" w:rsidR="002E58AC" w:rsidRPr="00572D3B" w:rsidRDefault="002E58AC" w:rsidP="003B3823">
            <w:pPr>
              <w:jc w:val="center"/>
              <w:rPr>
                <w:color w:val="000000" w:themeColor="text1"/>
              </w:rPr>
            </w:pPr>
          </w:p>
        </w:tc>
        <w:tc>
          <w:tcPr>
            <w:tcW w:w="956" w:type="dxa"/>
            <w:tcBorders>
              <w:top w:val="nil"/>
              <w:left w:val="nil"/>
              <w:bottom w:val="nil"/>
              <w:right w:val="nil"/>
            </w:tcBorders>
            <w:shd w:val="clear" w:color="auto" w:fill="auto"/>
          </w:tcPr>
          <w:p w14:paraId="14DCEC97" w14:textId="77777777" w:rsidR="002E58AC" w:rsidRPr="00572D3B" w:rsidRDefault="002E58AC" w:rsidP="003B3823">
            <w:pPr>
              <w:jc w:val="center"/>
              <w:rPr>
                <w:color w:val="000000" w:themeColor="text1"/>
              </w:rPr>
            </w:pPr>
            <w:r w:rsidRPr="00572D3B">
              <w:rPr>
                <w:color w:val="000000" w:themeColor="text1"/>
              </w:rPr>
              <w:t>×</w:t>
            </w:r>
          </w:p>
        </w:tc>
        <w:tc>
          <w:tcPr>
            <w:tcW w:w="887" w:type="dxa"/>
            <w:tcBorders>
              <w:top w:val="nil"/>
              <w:left w:val="nil"/>
              <w:bottom w:val="nil"/>
              <w:right w:val="nil"/>
            </w:tcBorders>
            <w:shd w:val="clear" w:color="auto" w:fill="auto"/>
          </w:tcPr>
          <w:p w14:paraId="7A6D132D" w14:textId="77777777" w:rsidR="002E58AC" w:rsidRPr="00572D3B" w:rsidRDefault="002E58AC" w:rsidP="003B3823">
            <w:pPr>
              <w:jc w:val="center"/>
              <w:rPr>
                <w:color w:val="000000" w:themeColor="text1"/>
              </w:rPr>
            </w:pPr>
            <w:r w:rsidRPr="00572D3B">
              <w:rPr>
                <w:color w:val="000000" w:themeColor="text1"/>
              </w:rPr>
              <w:t>×</w:t>
            </w:r>
          </w:p>
        </w:tc>
        <w:tc>
          <w:tcPr>
            <w:tcW w:w="283" w:type="dxa"/>
            <w:tcBorders>
              <w:top w:val="nil"/>
              <w:left w:val="nil"/>
              <w:bottom w:val="nil"/>
              <w:right w:val="nil"/>
            </w:tcBorders>
            <w:shd w:val="clear" w:color="auto" w:fill="auto"/>
          </w:tcPr>
          <w:p w14:paraId="458599A3" w14:textId="77777777" w:rsidR="002E58AC" w:rsidRPr="00572D3B" w:rsidRDefault="002E58AC" w:rsidP="003B3823">
            <w:pPr>
              <w:jc w:val="center"/>
              <w:rPr>
                <w:rFonts w:ascii="Wingdings 2" w:hAnsi="Wingdings 2"/>
                <w:color w:val="000000" w:themeColor="text1"/>
              </w:rPr>
            </w:pPr>
          </w:p>
        </w:tc>
        <w:tc>
          <w:tcPr>
            <w:tcW w:w="1094" w:type="dxa"/>
            <w:tcBorders>
              <w:top w:val="nil"/>
              <w:left w:val="nil"/>
              <w:bottom w:val="nil"/>
              <w:right w:val="nil"/>
            </w:tcBorders>
            <w:shd w:val="clear" w:color="auto" w:fill="auto"/>
          </w:tcPr>
          <w:p w14:paraId="3163D875"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1033" w:type="dxa"/>
            <w:tcBorders>
              <w:top w:val="nil"/>
              <w:left w:val="nil"/>
              <w:bottom w:val="nil"/>
              <w:right w:val="nil"/>
            </w:tcBorders>
            <w:shd w:val="clear" w:color="auto" w:fill="auto"/>
          </w:tcPr>
          <w:p w14:paraId="5E73DCF7"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r>
      <w:tr w:rsidR="00572D3B" w:rsidRPr="00572D3B" w14:paraId="3C0F9815" w14:textId="77777777" w:rsidTr="003B3823">
        <w:trPr>
          <w:trHeight w:hRule="exact" w:val="454"/>
        </w:trPr>
        <w:tc>
          <w:tcPr>
            <w:tcW w:w="2400" w:type="dxa"/>
            <w:tcBorders>
              <w:top w:val="nil"/>
              <w:bottom w:val="nil"/>
            </w:tcBorders>
            <w:shd w:val="clear" w:color="auto" w:fill="auto"/>
          </w:tcPr>
          <w:p w14:paraId="3A466E24" w14:textId="77777777" w:rsidR="002E58AC" w:rsidRPr="00572D3B" w:rsidRDefault="002E58AC" w:rsidP="003B3823">
            <w:pPr>
              <w:rPr>
                <w:color w:val="000000" w:themeColor="text1"/>
              </w:rPr>
            </w:pPr>
            <w:r w:rsidRPr="00572D3B">
              <w:rPr>
                <w:color w:val="000000" w:themeColor="text1"/>
              </w:rPr>
              <w:t xml:space="preserve"> French Vocabulary </w:t>
            </w:r>
          </w:p>
        </w:tc>
        <w:tc>
          <w:tcPr>
            <w:tcW w:w="1002" w:type="dxa"/>
            <w:gridSpan w:val="2"/>
            <w:tcBorders>
              <w:top w:val="nil"/>
              <w:bottom w:val="nil"/>
            </w:tcBorders>
            <w:shd w:val="clear" w:color="auto" w:fill="auto"/>
          </w:tcPr>
          <w:p w14:paraId="3AFC366B"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777" w:type="dxa"/>
            <w:tcBorders>
              <w:top w:val="nil"/>
              <w:bottom w:val="nil"/>
            </w:tcBorders>
            <w:shd w:val="clear" w:color="auto" w:fill="auto"/>
          </w:tcPr>
          <w:p w14:paraId="78C06A74" w14:textId="77777777" w:rsidR="002E58AC" w:rsidRPr="00572D3B" w:rsidRDefault="002E58AC" w:rsidP="003B3823">
            <w:pPr>
              <w:jc w:val="center"/>
              <w:rPr>
                <w:color w:val="000000" w:themeColor="text1"/>
              </w:rPr>
            </w:pPr>
            <w:r w:rsidRPr="00572D3B">
              <w:rPr>
                <w:color w:val="000000" w:themeColor="text1"/>
              </w:rPr>
              <w:t>×</w:t>
            </w:r>
          </w:p>
        </w:tc>
        <w:tc>
          <w:tcPr>
            <w:tcW w:w="1066" w:type="dxa"/>
            <w:tcBorders>
              <w:top w:val="nil"/>
              <w:bottom w:val="nil"/>
            </w:tcBorders>
            <w:shd w:val="clear" w:color="auto" w:fill="auto"/>
          </w:tcPr>
          <w:p w14:paraId="08C0DE34"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284" w:type="dxa"/>
            <w:tcBorders>
              <w:top w:val="nil"/>
              <w:bottom w:val="nil"/>
            </w:tcBorders>
            <w:shd w:val="clear" w:color="auto" w:fill="auto"/>
          </w:tcPr>
          <w:p w14:paraId="6A192051" w14:textId="77777777" w:rsidR="002E58AC" w:rsidRPr="00572D3B" w:rsidRDefault="002E58AC" w:rsidP="003B3823">
            <w:pPr>
              <w:jc w:val="center"/>
              <w:rPr>
                <w:color w:val="000000" w:themeColor="text1"/>
              </w:rPr>
            </w:pPr>
          </w:p>
        </w:tc>
        <w:tc>
          <w:tcPr>
            <w:tcW w:w="1069" w:type="dxa"/>
            <w:tcBorders>
              <w:top w:val="nil"/>
              <w:bottom w:val="nil"/>
            </w:tcBorders>
            <w:shd w:val="clear" w:color="auto" w:fill="auto"/>
          </w:tcPr>
          <w:p w14:paraId="60F9C2CD"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915" w:type="dxa"/>
            <w:tcBorders>
              <w:top w:val="nil"/>
              <w:bottom w:val="nil"/>
            </w:tcBorders>
            <w:shd w:val="clear" w:color="auto" w:fill="auto"/>
          </w:tcPr>
          <w:p w14:paraId="68B32A95" w14:textId="77777777" w:rsidR="002E58AC" w:rsidRPr="00572D3B" w:rsidRDefault="002E58AC" w:rsidP="003B3823">
            <w:pPr>
              <w:jc w:val="center"/>
              <w:rPr>
                <w:color w:val="000000" w:themeColor="text1"/>
              </w:rPr>
            </w:pPr>
            <w:r w:rsidRPr="00572D3B">
              <w:rPr>
                <w:color w:val="000000" w:themeColor="text1"/>
              </w:rPr>
              <w:t>×</w:t>
            </w:r>
          </w:p>
        </w:tc>
        <w:tc>
          <w:tcPr>
            <w:tcW w:w="992" w:type="dxa"/>
            <w:tcBorders>
              <w:top w:val="nil"/>
              <w:bottom w:val="nil"/>
            </w:tcBorders>
            <w:shd w:val="clear" w:color="auto" w:fill="auto"/>
          </w:tcPr>
          <w:p w14:paraId="3C75767D" w14:textId="77777777" w:rsidR="002E58AC" w:rsidRPr="00572D3B" w:rsidRDefault="002E58AC" w:rsidP="003B3823">
            <w:pPr>
              <w:jc w:val="center"/>
              <w:rPr>
                <w:color w:val="000000" w:themeColor="text1"/>
              </w:rPr>
            </w:pPr>
            <w:r w:rsidRPr="00572D3B">
              <w:rPr>
                <w:color w:val="000000" w:themeColor="text1"/>
              </w:rPr>
              <w:t>×</w:t>
            </w:r>
          </w:p>
        </w:tc>
        <w:tc>
          <w:tcPr>
            <w:tcW w:w="284" w:type="dxa"/>
            <w:tcBorders>
              <w:top w:val="nil"/>
              <w:bottom w:val="nil"/>
            </w:tcBorders>
            <w:shd w:val="clear" w:color="auto" w:fill="auto"/>
          </w:tcPr>
          <w:p w14:paraId="014F6385" w14:textId="77777777" w:rsidR="002E58AC" w:rsidRPr="00572D3B" w:rsidRDefault="002E58AC" w:rsidP="003B3823">
            <w:pPr>
              <w:jc w:val="center"/>
              <w:rPr>
                <w:color w:val="000000" w:themeColor="text1"/>
              </w:rPr>
            </w:pPr>
          </w:p>
        </w:tc>
        <w:tc>
          <w:tcPr>
            <w:tcW w:w="956" w:type="dxa"/>
            <w:tcBorders>
              <w:top w:val="nil"/>
              <w:bottom w:val="nil"/>
            </w:tcBorders>
            <w:shd w:val="clear" w:color="auto" w:fill="auto"/>
          </w:tcPr>
          <w:p w14:paraId="5DA98B14"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887" w:type="dxa"/>
            <w:tcBorders>
              <w:top w:val="nil"/>
              <w:bottom w:val="nil"/>
            </w:tcBorders>
            <w:shd w:val="clear" w:color="auto" w:fill="auto"/>
          </w:tcPr>
          <w:p w14:paraId="4C496D16" w14:textId="77777777" w:rsidR="002E58AC" w:rsidRPr="00572D3B" w:rsidRDefault="002E58AC" w:rsidP="003B3823">
            <w:pPr>
              <w:jc w:val="center"/>
              <w:rPr>
                <w:color w:val="000000" w:themeColor="text1"/>
              </w:rPr>
            </w:pPr>
            <w:r w:rsidRPr="00572D3B">
              <w:rPr>
                <w:color w:val="000000" w:themeColor="text1"/>
              </w:rPr>
              <w:t>×</w:t>
            </w:r>
          </w:p>
        </w:tc>
        <w:tc>
          <w:tcPr>
            <w:tcW w:w="283" w:type="dxa"/>
            <w:tcBorders>
              <w:top w:val="nil"/>
              <w:bottom w:val="nil"/>
            </w:tcBorders>
            <w:shd w:val="clear" w:color="auto" w:fill="auto"/>
          </w:tcPr>
          <w:p w14:paraId="37EABCBC" w14:textId="77777777" w:rsidR="002E58AC" w:rsidRPr="00572D3B" w:rsidRDefault="002E58AC" w:rsidP="003B3823">
            <w:pPr>
              <w:jc w:val="center"/>
              <w:rPr>
                <w:color w:val="000000" w:themeColor="text1"/>
              </w:rPr>
            </w:pPr>
          </w:p>
        </w:tc>
        <w:tc>
          <w:tcPr>
            <w:tcW w:w="1094" w:type="dxa"/>
            <w:tcBorders>
              <w:top w:val="nil"/>
              <w:bottom w:val="nil"/>
            </w:tcBorders>
            <w:shd w:val="clear" w:color="auto" w:fill="auto"/>
          </w:tcPr>
          <w:p w14:paraId="435746AC" w14:textId="77777777" w:rsidR="002E58AC" w:rsidRPr="00572D3B" w:rsidRDefault="002E58AC" w:rsidP="003B3823">
            <w:pPr>
              <w:jc w:val="center"/>
              <w:rPr>
                <w:color w:val="000000" w:themeColor="text1"/>
              </w:rPr>
            </w:pPr>
            <w:r w:rsidRPr="00572D3B">
              <w:rPr>
                <w:color w:val="000000" w:themeColor="text1"/>
              </w:rPr>
              <w:t>-</w:t>
            </w:r>
          </w:p>
        </w:tc>
        <w:tc>
          <w:tcPr>
            <w:tcW w:w="1033" w:type="dxa"/>
            <w:tcBorders>
              <w:top w:val="nil"/>
              <w:bottom w:val="nil"/>
            </w:tcBorders>
            <w:shd w:val="clear" w:color="auto" w:fill="auto"/>
          </w:tcPr>
          <w:p w14:paraId="063F0E2D" w14:textId="77777777" w:rsidR="002E58AC" w:rsidRPr="00572D3B" w:rsidRDefault="002E58AC" w:rsidP="003B3823">
            <w:pPr>
              <w:jc w:val="center"/>
              <w:rPr>
                <w:color w:val="000000" w:themeColor="text1"/>
              </w:rPr>
            </w:pPr>
            <w:r w:rsidRPr="00572D3B">
              <w:rPr>
                <w:color w:val="000000" w:themeColor="text1"/>
              </w:rPr>
              <w:t>×</w:t>
            </w:r>
          </w:p>
        </w:tc>
      </w:tr>
      <w:tr w:rsidR="00572D3B" w:rsidRPr="00572D3B" w14:paraId="08276CA7" w14:textId="77777777" w:rsidTr="003B3823">
        <w:trPr>
          <w:trHeight w:hRule="exact" w:val="454"/>
        </w:trPr>
        <w:tc>
          <w:tcPr>
            <w:tcW w:w="2400" w:type="dxa"/>
            <w:tcBorders>
              <w:top w:val="nil"/>
              <w:left w:val="nil"/>
              <w:bottom w:val="nil"/>
              <w:right w:val="nil"/>
            </w:tcBorders>
            <w:shd w:val="clear" w:color="auto" w:fill="auto"/>
          </w:tcPr>
          <w:p w14:paraId="3D4A3F43" w14:textId="77777777" w:rsidR="002E58AC" w:rsidRPr="00572D3B" w:rsidRDefault="002E58AC" w:rsidP="003B3823">
            <w:pPr>
              <w:rPr>
                <w:color w:val="000000" w:themeColor="text1"/>
              </w:rPr>
            </w:pPr>
            <w:r w:rsidRPr="00572D3B">
              <w:rPr>
                <w:color w:val="000000" w:themeColor="text1"/>
              </w:rPr>
              <w:t xml:space="preserve"> Working Memory</w:t>
            </w:r>
          </w:p>
        </w:tc>
        <w:tc>
          <w:tcPr>
            <w:tcW w:w="1002" w:type="dxa"/>
            <w:gridSpan w:val="2"/>
            <w:tcBorders>
              <w:top w:val="nil"/>
              <w:left w:val="nil"/>
              <w:bottom w:val="nil"/>
              <w:right w:val="nil"/>
            </w:tcBorders>
            <w:shd w:val="clear" w:color="auto" w:fill="auto"/>
          </w:tcPr>
          <w:p w14:paraId="6469BAD0"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777" w:type="dxa"/>
            <w:tcBorders>
              <w:top w:val="nil"/>
              <w:left w:val="nil"/>
              <w:bottom w:val="nil"/>
              <w:right w:val="nil"/>
            </w:tcBorders>
            <w:shd w:val="clear" w:color="auto" w:fill="auto"/>
          </w:tcPr>
          <w:p w14:paraId="4730B6B9"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1066" w:type="dxa"/>
            <w:tcBorders>
              <w:top w:val="nil"/>
              <w:left w:val="nil"/>
              <w:bottom w:val="nil"/>
              <w:right w:val="nil"/>
            </w:tcBorders>
            <w:shd w:val="clear" w:color="auto" w:fill="auto"/>
          </w:tcPr>
          <w:p w14:paraId="32DEA608"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22945E0B" w14:textId="77777777" w:rsidR="002E58AC" w:rsidRPr="00572D3B" w:rsidRDefault="002E58AC" w:rsidP="003B3823">
            <w:pPr>
              <w:jc w:val="center"/>
              <w:rPr>
                <w:color w:val="000000" w:themeColor="text1"/>
              </w:rPr>
            </w:pPr>
          </w:p>
        </w:tc>
        <w:tc>
          <w:tcPr>
            <w:tcW w:w="1069" w:type="dxa"/>
            <w:tcBorders>
              <w:top w:val="nil"/>
              <w:left w:val="nil"/>
              <w:bottom w:val="nil"/>
              <w:right w:val="nil"/>
            </w:tcBorders>
            <w:shd w:val="clear" w:color="auto" w:fill="auto"/>
          </w:tcPr>
          <w:p w14:paraId="30E89D5F"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915" w:type="dxa"/>
            <w:tcBorders>
              <w:top w:val="nil"/>
              <w:left w:val="nil"/>
              <w:bottom w:val="nil"/>
              <w:right w:val="nil"/>
            </w:tcBorders>
            <w:shd w:val="clear" w:color="auto" w:fill="auto"/>
          </w:tcPr>
          <w:p w14:paraId="66EA0307"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992" w:type="dxa"/>
            <w:tcBorders>
              <w:top w:val="nil"/>
              <w:left w:val="nil"/>
              <w:bottom w:val="nil"/>
              <w:right w:val="nil"/>
            </w:tcBorders>
            <w:shd w:val="clear" w:color="auto" w:fill="auto"/>
          </w:tcPr>
          <w:p w14:paraId="3A830241"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4EFA41DE" w14:textId="77777777" w:rsidR="002E58AC" w:rsidRPr="00572D3B" w:rsidRDefault="002E58AC" w:rsidP="003B3823">
            <w:pPr>
              <w:jc w:val="center"/>
              <w:rPr>
                <w:color w:val="000000" w:themeColor="text1"/>
              </w:rPr>
            </w:pPr>
          </w:p>
        </w:tc>
        <w:tc>
          <w:tcPr>
            <w:tcW w:w="956" w:type="dxa"/>
            <w:tcBorders>
              <w:top w:val="nil"/>
              <w:left w:val="nil"/>
              <w:bottom w:val="nil"/>
              <w:right w:val="nil"/>
            </w:tcBorders>
            <w:shd w:val="clear" w:color="auto" w:fill="auto"/>
          </w:tcPr>
          <w:p w14:paraId="71BDBBB6"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887" w:type="dxa"/>
            <w:tcBorders>
              <w:top w:val="nil"/>
              <w:left w:val="nil"/>
              <w:bottom w:val="nil"/>
              <w:right w:val="nil"/>
            </w:tcBorders>
            <w:shd w:val="clear" w:color="auto" w:fill="auto"/>
          </w:tcPr>
          <w:p w14:paraId="16D71BB2"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3" w:type="dxa"/>
            <w:tcBorders>
              <w:top w:val="nil"/>
              <w:left w:val="nil"/>
              <w:bottom w:val="nil"/>
              <w:right w:val="nil"/>
            </w:tcBorders>
            <w:shd w:val="clear" w:color="auto" w:fill="auto"/>
          </w:tcPr>
          <w:p w14:paraId="554E48C4" w14:textId="77777777" w:rsidR="002E58AC" w:rsidRPr="00572D3B" w:rsidRDefault="002E58AC" w:rsidP="003B3823">
            <w:pPr>
              <w:jc w:val="center"/>
              <w:rPr>
                <w:color w:val="000000" w:themeColor="text1"/>
              </w:rPr>
            </w:pPr>
          </w:p>
        </w:tc>
        <w:tc>
          <w:tcPr>
            <w:tcW w:w="1094" w:type="dxa"/>
            <w:tcBorders>
              <w:top w:val="nil"/>
              <w:left w:val="nil"/>
              <w:bottom w:val="nil"/>
              <w:right w:val="nil"/>
            </w:tcBorders>
            <w:shd w:val="clear" w:color="auto" w:fill="auto"/>
          </w:tcPr>
          <w:p w14:paraId="374A5D85"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1033" w:type="dxa"/>
            <w:tcBorders>
              <w:top w:val="nil"/>
              <w:left w:val="nil"/>
              <w:bottom w:val="nil"/>
              <w:right w:val="nil"/>
            </w:tcBorders>
            <w:shd w:val="clear" w:color="auto" w:fill="auto"/>
          </w:tcPr>
          <w:p w14:paraId="3AF29ABF"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r>
      <w:tr w:rsidR="00572D3B" w:rsidRPr="00572D3B" w14:paraId="344D9176" w14:textId="77777777" w:rsidTr="003B3823">
        <w:trPr>
          <w:trHeight w:hRule="exact" w:val="454"/>
        </w:trPr>
        <w:tc>
          <w:tcPr>
            <w:tcW w:w="2400" w:type="dxa"/>
            <w:tcBorders>
              <w:top w:val="nil"/>
              <w:bottom w:val="nil"/>
            </w:tcBorders>
            <w:shd w:val="clear" w:color="auto" w:fill="auto"/>
          </w:tcPr>
          <w:p w14:paraId="6B7FFF48" w14:textId="77777777" w:rsidR="002E58AC" w:rsidRPr="00572D3B" w:rsidRDefault="002E58AC" w:rsidP="003B3823">
            <w:pPr>
              <w:rPr>
                <w:b/>
                <w:bCs/>
                <w:color w:val="000000" w:themeColor="text1"/>
              </w:rPr>
            </w:pPr>
            <w:r w:rsidRPr="00572D3B">
              <w:rPr>
                <w:b/>
                <w:bCs/>
                <w:color w:val="000000" w:themeColor="text1"/>
              </w:rPr>
              <w:t>Grade 3 (Growth)</w:t>
            </w:r>
          </w:p>
        </w:tc>
        <w:tc>
          <w:tcPr>
            <w:tcW w:w="1002" w:type="dxa"/>
            <w:gridSpan w:val="2"/>
            <w:tcBorders>
              <w:top w:val="nil"/>
              <w:bottom w:val="nil"/>
            </w:tcBorders>
            <w:shd w:val="clear" w:color="auto" w:fill="auto"/>
          </w:tcPr>
          <w:p w14:paraId="28716B56" w14:textId="77777777" w:rsidR="002E58AC" w:rsidRPr="00572D3B" w:rsidRDefault="002E58AC" w:rsidP="003B3823">
            <w:pPr>
              <w:jc w:val="center"/>
              <w:rPr>
                <w:color w:val="000000" w:themeColor="text1"/>
              </w:rPr>
            </w:pPr>
          </w:p>
        </w:tc>
        <w:tc>
          <w:tcPr>
            <w:tcW w:w="777" w:type="dxa"/>
            <w:tcBorders>
              <w:top w:val="nil"/>
              <w:bottom w:val="nil"/>
            </w:tcBorders>
            <w:shd w:val="clear" w:color="auto" w:fill="auto"/>
          </w:tcPr>
          <w:p w14:paraId="222F9796" w14:textId="77777777" w:rsidR="002E58AC" w:rsidRPr="00572D3B" w:rsidRDefault="002E58AC" w:rsidP="003B3823">
            <w:pPr>
              <w:jc w:val="center"/>
              <w:rPr>
                <w:color w:val="000000" w:themeColor="text1"/>
              </w:rPr>
            </w:pPr>
          </w:p>
        </w:tc>
        <w:tc>
          <w:tcPr>
            <w:tcW w:w="1066" w:type="dxa"/>
            <w:tcBorders>
              <w:top w:val="nil"/>
              <w:bottom w:val="nil"/>
            </w:tcBorders>
            <w:shd w:val="clear" w:color="auto" w:fill="auto"/>
          </w:tcPr>
          <w:p w14:paraId="16D72B10" w14:textId="77777777" w:rsidR="002E58AC" w:rsidRPr="00572D3B" w:rsidRDefault="002E58AC" w:rsidP="003B3823">
            <w:pPr>
              <w:jc w:val="center"/>
              <w:rPr>
                <w:color w:val="000000" w:themeColor="text1"/>
              </w:rPr>
            </w:pPr>
          </w:p>
        </w:tc>
        <w:tc>
          <w:tcPr>
            <w:tcW w:w="284" w:type="dxa"/>
            <w:tcBorders>
              <w:top w:val="nil"/>
              <w:bottom w:val="nil"/>
            </w:tcBorders>
            <w:shd w:val="clear" w:color="auto" w:fill="auto"/>
          </w:tcPr>
          <w:p w14:paraId="579BC8EC" w14:textId="77777777" w:rsidR="002E58AC" w:rsidRPr="00572D3B" w:rsidRDefault="002E58AC" w:rsidP="003B3823">
            <w:pPr>
              <w:jc w:val="center"/>
              <w:rPr>
                <w:color w:val="000000" w:themeColor="text1"/>
              </w:rPr>
            </w:pPr>
          </w:p>
        </w:tc>
        <w:tc>
          <w:tcPr>
            <w:tcW w:w="1069" w:type="dxa"/>
            <w:tcBorders>
              <w:top w:val="nil"/>
              <w:bottom w:val="nil"/>
            </w:tcBorders>
            <w:shd w:val="clear" w:color="auto" w:fill="auto"/>
          </w:tcPr>
          <w:p w14:paraId="0E77E3D9" w14:textId="77777777" w:rsidR="002E58AC" w:rsidRPr="00572D3B" w:rsidRDefault="002E58AC" w:rsidP="003B3823">
            <w:pPr>
              <w:jc w:val="center"/>
              <w:rPr>
                <w:color w:val="000000" w:themeColor="text1"/>
              </w:rPr>
            </w:pPr>
          </w:p>
        </w:tc>
        <w:tc>
          <w:tcPr>
            <w:tcW w:w="915" w:type="dxa"/>
            <w:tcBorders>
              <w:top w:val="nil"/>
              <w:bottom w:val="nil"/>
            </w:tcBorders>
            <w:shd w:val="clear" w:color="auto" w:fill="auto"/>
          </w:tcPr>
          <w:p w14:paraId="286CB4B4" w14:textId="77777777" w:rsidR="002E58AC" w:rsidRPr="00572D3B" w:rsidRDefault="002E58AC" w:rsidP="003B3823">
            <w:pPr>
              <w:jc w:val="center"/>
              <w:rPr>
                <w:color w:val="000000" w:themeColor="text1"/>
              </w:rPr>
            </w:pPr>
          </w:p>
        </w:tc>
        <w:tc>
          <w:tcPr>
            <w:tcW w:w="992" w:type="dxa"/>
            <w:tcBorders>
              <w:top w:val="nil"/>
              <w:bottom w:val="nil"/>
            </w:tcBorders>
            <w:shd w:val="clear" w:color="auto" w:fill="auto"/>
          </w:tcPr>
          <w:p w14:paraId="6D5D320F" w14:textId="77777777" w:rsidR="002E58AC" w:rsidRPr="00572D3B" w:rsidRDefault="002E58AC" w:rsidP="003B3823">
            <w:pPr>
              <w:jc w:val="center"/>
              <w:rPr>
                <w:color w:val="000000" w:themeColor="text1"/>
              </w:rPr>
            </w:pPr>
          </w:p>
        </w:tc>
        <w:tc>
          <w:tcPr>
            <w:tcW w:w="284" w:type="dxa"/>
            <w:tcBorders>
              <w:top w:val="nil"/>
              <w:bottom w:val="nil"/>
            </w:tcBorders>
            <w:shd w:val="clear" w:color="auto" w:fill="auto"/>
          </w:tcPr>
          <w:p w14:paraId="2B564D08" w14:textId="77777777" w:rsidR="002E58AC" w:rsidRPr="00572D3B" w:rsidRDefault="002E58AC" w:rsidP="003B3823">
            <w:pPr>
              <w:jc w:val="center"/>
              <w:rPr>
                <w:color w:val="000000" w:themeColor="text1"/>
              </w:rPr>
            </w:pPr>
          </w:p>
        </w:tc>
        <w:tc>
          <w:tcPr>
            <w:tcW w:w="956" w:type="dxa"/>
            <w:tcBorders>
              <w:top w:val="nil"/>
              <w:bottom w:val="nil"/>
            </w:tcBorders>
            <w:shd w:val="clear" w:color="auto" w:fill="auto"/>
          </w:tcPr>
          <w:p w14:paraId="28D5EED2" w14:textId="77777777" w:rsidR="002E58AC" w:rsidRPr="00572D3B" w:rsidRDefault="002E58AC" w:rsidP="003B3823">
            <w:pPr>
              <w:jc w:val="center"/>
              <w:rPr>
                <w:color w:val="000000" w:themeColor="text1"/>
              </w:rPr>
            </w:pPr>
          </w:p>
        </w:tc>
        <w:tc>
          <w:tcPr>
            <w:tcW w:w="887" w:type="dxa"/>
            <w:tcBorders>
              <w:top w:val="nil"/>
              <w:bottom w:val="nil"/>
            </w:tcBorders>
            <w:shd w:val="clear" w:color="auto" w:fill="auto"/>
          </w:tcPr>
          <w:p w14:paraId="3237A9A2" w14:textId="77777777" w:rsidR="002E58AC" w:rsidRPr="00572D3B" w:rsidRDefault="002E58AC" w:rsidP="003B3823">
            <w:pPr>
              <w:jc w:val="center"/>
              <w:rPr>
                <w:color w:val="000000" w:themeColor="text1"/>
              </w:rPr>
            </w:pPr>
          </w:p>
        </w:tc>
        <w:tc>
          <w:tcPr>
            <w:tcW w:w="283" w:type="dxa"/>
            <w:tcBorders>
              <w:top w:val="nil"/>
              <w:bottom w:val="nil"/>
            </w:tcBorders>
            <w:shd w:val="clear" w:color="auto" w:fill="auto"/>
          </w:tcPr>
          <w:p w14:paraId="1C73804C" w14:textId="77777777" w:rsidR="002E58AC" w:rsidRPr="00572D3B" w:rsidRDefault="002E58AC" w:rsidP="003B3823">
            <w:pPr>
              <w:jc w:val="center"/>
              <w:rPr>
                <w:color w:val="000000" w:themeColor="text1"/>
              </w:rPr>
            </w:pPr>
          </w:p>
        </w:tc>
        <w:tc>
          <w:tcPr>
            <w:tcW w:w="1094" w:type="dxa"/>
            <w:tcBorders>
              <w:top w:val="nil"/>
              <w:bottom w:val="nil"/>
            </w:tcBorders>
            <w:shd w:val="clear" w:color="auto" w:fill="auto"/>
          </w:tcPr>
          <w:p w14:paraId="160DB249" w14:textId="77777777" w:rsidR="002E58AC" w:rsidRPr="00572D3B" w:rsidRDefault="002E58AC" w:rsidP="003B3823">
            <w:pPr>
              <w:jc w:val="center"/>
              <w:rPr>
                <w:color w:val="000000" w:themeColor="text1"/>
              </w:rPr>
            </w:pPr>
          </w:p>
        </w:tc>
        <w:tc>
          <w:tcPr>
            <w:tcW w:w="1033" w:type="dxa"/>
            <w:tcBorders>
              <w:top w:val="nil"/>
              <w:bottom w:val="nil"/>
            </w:tcBorders>
            <w:shd w:val="clear" w:color="auto" w:fill="auto"/>
          </w:tcPr>
          <w:p w14:paraId="267D69B8" w14:textId="77777777" w:rsidR="002E58AC" w:rsidRPr="00572D3B" w:rsidRDefault="002E58AC" w:rsidP="003B3823">
            <w:pPr>
              <w:jc w:val="center"/>
              <w:rPr>
                <w:color w:val="000000" w:themeColor="text1"/>
              </w:rPr>
            </w:pPr>
          </w:p>
        </w:tc>
      </w:tr>
      <w:tr w:rsidR="00572D3B" w:rsidRPr="00572D3B" w14:paraId="3CA55D06" w14:textId="77777777" w:rsidTr="003B3823">
        <w:trPr>
          <w:trHeight w:hRule="exact" w:val="454"/>
        </w:trPr>
        <w:tc>
          <w:tcPr>
            <w:tcW w:w="2400" w:type="dxa"/>
            <w:tcBorders>
              <w:top w:val="nil"/>
              <w:left w:val="nil"/>
              <w:bottom w:val="nil"/>
              <w:right w:val="nil"/>
            </w:tcBorders>
            <w:shd w:val="clear" w:color="auto" w:fill="auto"/>
          </w:tcPr>
          <w:p w14:paraId="1ED218A3" w14:textId="77777777" w:rsidR="002E58AC" w:rsidRPr="00572D3B" w:rsidRDefault="002E58AC" w:rsidP="003B3823">
            <w:pPr>
              <w:rPr>
                <w:color w:val="000000" w:themeColor="text1"/>
              </w:rPr>
            </w:pPr>
            <w:r w:rsidRPr="00572D3B">
              <w:rPr>
                <w:color w:val="000000" w:themeColor="text1"/>
              </w:rPr>
              <w:t xml:space="preserve"> Quantitative Skills</w:t>
            </w:r>
          </w:p>
        </w:tc>
        <w:tc>
          <w:tcPr>
            <w:tcW w:w="1002" w:type="dxa"/>
            <w:gridSpan w:val="2"/>
            <w:tcBorders>
              <w:top w:val="nil"/>
              <w:left w:val="nil"/>
              <w:bottom w:val="nil"/>
              <w:right w:val="nil"/>
            </w:tcBorders>
            <w:shd w:val="clear" w:color="auto" w:fill="auto"/>
          </w:tcPr>
          <w:p w14:paraId="7D07E49A"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777" w:type="dxa"/>
            <w:tcBorders>
              <w:top w:val="nil"/>
              <w:left w:val="nil"/>
              <w:bottom w:val="nil"/>
              <w:right w:val="nil"/>
            </w:tcBorders>
            <w:shd w:val="clear" w:color="auto" w:fill="auto"/>
          </w:tcPr>
          <w:p w14:paraId="32D9DB69"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1066" w:type="dxa"/>
            <w:tcBorders>
              <w:top w:val="nil"/>
              <w:left w:val="nil"/>
              <w:bottom w:val="nil"/>
              <w:right w:val="nil"/>
            </w:tcBorders>
            <w:shd w:val="clear" w:color="auto" w:fill="auto"/>
          </w:tcPr>
          <w:p w14:paraId="6AC32189" w14:textId="77777777" w:rsidR="002E58AC" w:rsidRPr="00572D3B" w:rsidRDefault="002E58AC" w:rsidP="003B3823">
            <w:pPr>
              <w:jc w:val="center"/>
              <w:rPr>
                <w:color w:val="000000" w:themeColor="text1"/>
              </w:rPr>
            </w:pPr>
            <w:r w:rsidRPr="00572D3B">
              <w:rPr>
                <w:color w:val="000000" w:themeColor="text1"/>
              </w:rPr>
              <w:t>×</w:t>
            </w:r>
          </w:p>
        </w:tc>
        <w:tc>
          <w:tcPr>
            <w:tcW w:w="284" w:type="dxa"/>
            <w:tcBorders>
              <w:top w:val="nil"/>
              <w:left w:val="nil"/>
              <w:bottom w:val="nil"/>
              <w:right w:val="nil"/>
            </w:tcBorders>
            <w:shd w:val="clear" w:color="auto" w:fill="auto"/>
          </w:tcPr>
          <w:p w14:paraId="5AEA6F2B" w14:textId="77777777" w:rsidR="002E58AC" w:rsidRPr="00572D3B" w:rsidRDefault="002E58AC" w:rsidP="003B3823">
            <w:pPr>
              <w:jc w:val="center"/>
              <w:rPr>
                <w:color w:val="000000" w:themeColor="text1"/>
              </w:rPr>
            </w:pPr>
          </w:p>
        </w:tc>
        <w:tc>
          <w:tcPr>
            <w:tcW w:w="1069" w:type="dxa"/>
            <w:tcBorders>
              <w:top w:val="nil"/>
              <w:left w:val="nil"/>
              <w:bottom w:val="nil"/>
              <w:right w:val="nil"/>
            </w:tcBorders>
            <w:shd w:val="clear" w:color="auto" w:fill="auto"/>
          </w:tcPr>
          <w:p w14:paraId="6EB79BC3"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915" w:type="dxa"/>
            <w:tcBorders>
              <w:top w:val="nil"/>
              <w:left w:val="nil"/>
              <w:bottom w:val="nil"/>
              <w:right w:val="nil"/>
            </w:tcBorders>
            <w:shd w:val="clear" w:color="auto" w:fill="auto"/>
          </w:tcPr>
          <w:p w14:paraId="14DF6B33"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992" w:type="dxa"/>
            <w:tcBorders>
              <w:top w:val="nil"/>
              <w:left w:val="nil"/>
              <w:bottom w:val="nil"/>
              <w:right w:val="nil"/>
            </w:tcBorders>
            <w:shd w:val="clear" w:color="auto" w:fill="auto"/>
          </w:tcPr>
          <w:p w14:paraId="5A20319B" w14:textId="77777777" w:rsidR="002E58AC" w:rsidRPr="00572D3B" w:rsidRDefault="002E58AC" w:rsidP="003B3823">
            <w:pPr>
              <w:jc w:val="center"/>
              <w:rPr>
                <w:color w:val="000000" w:themeColor="text1"/>
              </w:rPr>
            </w:pPr>
            <w:r w:rsidRPr="00572D3B">
              <w:rPr>
                <w:color w:val="000000" w:themeColor="text1"/>
              </w:rPr>
              <w:t>×</w:t>
            </w:r>
          </w:p>
        </w:tc>
        <w:tc>
          <w:tcPr>
            <w:tcW w:w="284" w:type="dxa"/>
            <w:tcBorders>
              <w:top w:val="nil"/>
              <w:left w:val="nil"/>
              <w:bottom w:val="nil"/>
              <w:right w:val="nil"/>
            </w:tcBorders>
            <w:shd w:val="clear" w:color="auto" w:fill="auto"/>
          </w:tcPr>
          <w:p w14:paraId="201BFC59" w14:textId="77777777" w:rsidR="002E58AC" w:rsidRPr="00572D3B" w:rsidRDefault="002E58AC" w:rsidP="003B3823">
            <w:pPr>
              <w:jc w:val="center"/>
              <w:rPr>
                <w:color w:val="000000" w:themeColor="text1"/>
              </w:rPr>
            </w:pPr>
          </w:p>
        </w:tc>
        <w:tc>
          <w:tcPr>
            <w:tcW w:w="956" w:type="dxa"/>
            <w:tcBorders>
              <w:top w:val="nil"/>
              <w:left w:val="nil"/>
              <w:bottom w:val="nil"/>
              <w:right w:val="nil"/>
            </w:tcBorders>
            <w:shd w:val="clear" w:color="auto" w:fill="auto"/>
          </w:tcPr>
          <w:p w14:paraId="6CACB187" w14:textId="77777777" w:rsidR="002E58AC" w:rsidRPr="00572D3B" w:rsidRDefault="002E58AC" w:rsidP="003B3823">
            <w:pPr>
              <w:jc w:val="center"/>
              <w:rPr>
                <w:color w:val="000000" w:themeColor="text1"/>
              </w:rPr>
            </w:pPr>
            <w:r w:rsidRPr="00572D3B">
              <w:rPr>
                <w:color w:val="000000" w:themeColor="text1"/>
              </w:rPr>
              <w:t>†</w:t>
            </w:r>
          </w:p>
        </w:tc>
        <w:tc>
          <w:tcPr>
            <w:tcW w:w="887" w:type="dxa"/>
            <w:tcBorders>
              <w:top w:val="nil"/>
              <w:left w:val="nil"/>
              <w:bottom w:val="nil"/>
              <w:right w:val="nil"/>
            </w:tcBorders>
            <w:shd w:val="clear" w:color="auto" w:fill="auto"/>
          </w:tcPr>
          <w:p w14:paraId="38238805" w14:textId="77777777" w:rsidR="002E58AC" w:rsidRPr="00572D3B" w:rsidRDefault="002E58AC" w:rsidP="003B3823">
            <w:pPr>
              <w:jc w:val="center"/>
              <w:rPr>
                <w:color w:val="000000" w:themeColor="text1"/>
              </w:rPr>
            </w:pPr>
            <w:r w:rsidRPr="00572D3B">
              <w:rPr>
                <w:color w:val="000000" w:themeColor="text1"/>
              </w:rPr>
              <w:t>†</w:t>
            </w:r>
          </w:p>
        </w:tc>
        <w:tc>
          <w:tcPr>
            <w:tcW w:w="283" w:type="dxa"/>
            <w:tcBorders>
              <w:top w:val="nil"/>
              <w:left w:val="nil"/>
              <w:bottom w:val="nil"/>
              <w:right w:val="nil"/>
            </w:tcBorders>
            <w:shd w:val="clear" w:color="auto" w:fill="auto"/>
          </w:tcPr>
          <w:p w14:paraId="46260AF2" w14:textId="77777777" w:rsidR="002E58AC" w:rsidRPr="00572D3B" w:rsidRDefault="002E58AC" w:rsidP="003B3823">
            <w:pPr>
              <w:jc w:val="center"/>
              <w:rPr>
                <w:color w:val="000000" w:themeColor="text1"/>
              </w:rPr>
            </w:pPr>
          </w:p>
        </w:tc>
        <w:tc>
          <w:tcPr>
            <w:tcW w:w="1094" w:type="dxa"/>
            <w:tcBorders>
              <w:top w:val="nil"/>
              <w:left w:val="nil"/>
              <w:bottom w:val="nil"/>
              <w:right w:val="nil"/>
            </w:tcBorders>
            <w:shd w:val="clear" w:color="auto" w:fill="auto"/>
          </w:tcPr>
          <w:p w14:paraId="3C7ECBAB"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1033" w:type="dxa"/>
            <w:tcBorders>
              <w:top w:val="nil"/>
              <w:left w:val="nil"/>
              <w:bottom w:val="nil"/>
              <w:right w:val="nil"/>
            </w:tcBorders>
            <w:shd w:val="clear" w:color="auto" w:fill="auto"/>
          </w:tcPr>
          <w:p w14:paraId="67582C38"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r>
      <w:tr w:rsidR="00572D3B" w:rsidRPr="00572D3B" w14:paraId="1E8B28BF" w14:textId="77777777" w:rsidTr="003B3823">
        <w:trPr>
          <w:trHeight w:hRule="exact" w:val="454"/>
        </w:trPr>
        <w:tc>
          <w:tcPr>
            <w:tcW w:w="2400" w:type="dxa"/>
            <w:tcBorders>
              <w:top w:val="nil"/>
              <w:left w:val="nil"/>
              <w:bottom w:val="nil"/>
              <w:right w:val="nil"/>
            </w:tcBorders>
            <w:shd w:val="clear" w:color="auto" w:fill="auto"/>
          </w:tcPr>
          <w:p w14:paraId="2EEE929C" w14:textId="77777777" w:rsidR="002E58AC" w:rsidRPr="00572D3B" w:rsidRDefault="002E58AC" w:rsidP="003B3823">
            <w:pPr>
              <w:rPr>
                <w:color w:val="000000" w:themeColor="text1"/>
              </w:rPr>
            </w:pPr>
            <w:r w:rsidRPr="00572D3B">
              <w:rPr>
                <w:color w:val="000000" w:themeColor="text1"/>
              </w:rPr>
              <w:t xml:space="preserve"> English Vocabulary   </w:t>
            </w:r>
          </w:p>
        </w:tc>
        <w:tc>
          <w:tcPr>
            <w:tcW w:w="1002" w:type="dxa"/>
            <w:gridSpan w:val="2"/>
            <w:tcBorders>
              <w:top w:val="nil"/>
              <w:left w:val="nil"/>
              <w:bottom w:val="nil"/>
              <w:right w:val="nil"/>
            </w:tcBorders>
            <w:shd w:val="clear" w:color="auto" w:fill="auto"/>
          </w:tcPr>
          <w:p w14:paraId="117B45F0"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777" w:type="dxa"/>
            <w:tcBorders>
              <w:top w:val="nil"/>
              <w:left w:val="nil"/>
              <w:bottom w:val="nil"/>
              <w:right w:val="nil"/>
            </w:tcBorders>
            <w:shd w:val="clear" w:color="auto" w:fill="auto"/>
          </w:tcPr>
          <w:p w14:paraId="4136C4CE"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1066" w:type="dxa"/>
            <w:tcBorders>
              <w:top w:val="nil"/>
              <w:left w:val="nil"/>
              <w:bottom w:val="nil"/>
              <w:right w:val="nil"/>
            </w:tcBorders>
            <w:shd w:val="clear" w:color="auto" w:fill="auto"/>
          </w:tcPr>
          <w:p w14:paraId="6D28EAA6"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55BEDE03" w14:textId="77777777" w:rsidR="002E58AC" w:rsidRPr="00572D3B" w:rsidRDefault="002E58AC" w:rsidP="003B3823">
            <w:pPr>
              <w:jc w:val="center"/>
              <w:rPr>
                <w:color w:val="000000" w:themeColor="text1"/>
              </w:rPr>
            </w:pPr>
          </w:p>
        </w:tc>
        <w:tc>
          <w:tcPr>
            <w:tcW w:w="1069" w:type="dxa"/>
            <w:tcBorders>
              <w:top w:val="nil"/>
              <w:left w:val="nil"/>
              <w:bottom w:val="nil"/>
              <w:right w:val="nil"/>
            </w:tcBorders>
            <w:shd w:val="clear" w:color="auto" w:fill="auto"/>
          </w:tcPr>
          <w:p w14:paraId="1657EEBC"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915" w:type="dxa"/>
            <w:tcBorders>
              <w:top w:val="nil"/>
              <w:left w:val="nil"/>
              <w:bottom w:val="nil"/>
              <w:right w:val="nil"/>
            </w:tcBorders>
            <w:shd w:val="clear" w:color="auto" w:fill="auto"/>
          </w:tcPr>
          <w:p w14:paraId="466E6D60" w14:textId="77777777" w:rsidR="002E58AC" w:rsidRPr="00572D3B" w:rsidRDefault="002E58AC" w:rsidP="003B3823">
            <w:pPr>
              <w:jc w:val="center"/>
              <w:rPr>
                <w:rFonts w:ascii="Wingdings 2" w:hAnsi="Wingdings 2"/>
                <w:color w:val="000000" w:themeColor="text1"/>
              </w:rPr>
            </w:pPr>
            <w:r w:rsidRPr="00572D3B">
              <w:rPr>
                <w:rFonts w:ascii="Wingdings 2" w:hAnsi="Wingdings 2"/>
                <w:color w:val="000000" w:themeColor="text1"/>
              </w:rPr>
              <w:t></w:t>
            </w:r>
          </w:p>
        </w:tc>
        <w:tc>
          <w:tcPr>
            <w:tcW w:w="992" w:type="dxa"/>
            <w:tcBorders>
              <w:top w:val="nil"/>
              <w:left w:val="nil"/>
              <w:bottom w:val="nil"/>
              <w:right w:val="nil"/>
            </w:tcBorders>
            <w:shd w:val="clear" w:color="auto" w:fill="auto"/>
          </w:tcPr>
          <w:p w14:paraId="1566D5DE"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c>
          <w:tcPr>
            <w:tcW w:w="284" w:type="dxa"/>
            <w:tcBorders>
              <w:top w:val="nil"/>
              <w:left w:val="nil"/>
              <w:bottom w:val="nil"/>
              <w:right w:val="nil"/>
            </w:tcBorders>
            <w:shd w:val="clear" w:color="auto" w:fill="auto"/>
          </w:tcPr>
          <w:p w14:paraId="25275EE5" w14:textId="77777777" w:rsidR="002E58AC" w:rsidRPr="00572D3B" w:rsidRDefault="002E58AC" w:rsidP="003B3823">
            <w:pPr>
              <w:jc w:val="center"/>
              <w:rPr>
                <w:color w:val="000000" w:themeColor="text1"/>
              </w:rPr>
            </w:pPr>
          </w:p>
        </w:tc>
        <w:tc>
          <w:tcPr>
            <w:tcW w:w="956" w:type="dxa"/>
            <w:tcBorders>
              <w:top w:val="nil"/>
              <w:left w:val="nil"/>
              <w:bottom w:val="nil"/>
              <w:right w:val="nil"/>
            </w:tcBorders>
            <w:shd w:val="clear" w:color="auto" w:fill="auto"/>
          </w:tcPr>
          <w:p w14:paraId="72704856" w14:textId="77777777" w:rsidR="002E58AC" w:rsidRPr="00572D3B" w:rsidRDefault="002E58AC" w:rsidP="003B3823">
            <w:pPr>
              <w:jc w:val="center"/>
              <w:rPr>
                <w:color w:val="000000" w:themeColor="text1"/>
              </w:rPr>
            </w:pPr>
            <w:r w:rsidRPr="00572D3B">
              <w:rPr>
                <w:color w:val="000000" w:themeColor="text1"/>
              </w:rPr>
              <w:t>×</w:t>
            </w:r>
          </w:p>
        </w:tc>
        <w:tc>
          <w:tcPr>
            <w:tcW w:w="887" w:type="dxa"/>
            <w:tcBorders>
              <w:top w:val="nil"/>
              <w:left w:val="nil"/>
              <w:bottom w:val="nil"/>
              <w:right w:val="nil"/>
            </w:tcBorders>
            <w:shd w:val="clear" w:color="auto" w:fill="auto"/>
          </w:tcPr>
          <w:p w14:paraId="58940094" w14:textId="77777777" w:rsidR="002E58AC" w:rsidRPr="00572D3B" w:rsidRDefault="002E58AC" w:rsidP="003B3823">
            <w:pPr>
              <w:jc w:val="center"/>
              <w:rPr>
                <w:color w:val="000000" w:themeColor="text1"/>
              </w:rPr>
            </w:pPr>
            <w:r w:rsidRPr="00572D3B">
              <w:rPr>
                <w:color w:val="000000" w:themeColor="text1"/>
              </w:rPr>
              <w:t>×</w:t>
            </w:r>
          </w:p>
        </w:tc>
        <w:tc>
          <w:tcPr>
            <w:tcW w:w="283" w:type="dxa"/>
            <w:tcBorders>
              <w:top w:val="nil"/>
              <w:left w:val="nil"/>
              <w:bottom w:val="nil"/>
              <w:right w:val="nil"/>
            </w:tcBorders>
          </w:tcPr>
          <w:p w14:paraId="40E718FD" w14:textId="77777777" w:rsidR="002E58AC" w:rsidRPr="00572D3B" w:rsidRDefault="002E58AC" w:rsidP="003B3823">
            <w:pPr>
              <w:jc w:val="center"/>
              <w:rPr>
                <w:color w:val="000000" w:themeColor="text1"/>
              </w:rPr>
            </w:pPr>
          </w:p>
        </w:tc>
        <w:tc>
          <w:tcPr>
            <w:tcW w:w="1094" w:type="dxa"/>
            <w:tcBorders>
              <w:top w:val="nil"/>
              <w:left w:val="nil"/>
              <w:bottom w:val="nil"/>
              <w:right w:val="nil"/>
            </w:tcBorders>
          </w:tcPr>
          <w:p w14:paraId="7CB678F9" w14:textId="77777777" w:rsidR="002E58AC" w:rsidRPr="00572D3B" w:rsidRDefault="002E58AC" w:rsidP="003B3823">
            <w:pPr>
              <w:jc w:val="center"/>
              <w:rPr>
                <w:color w:val="000000" w:themeColor="text1"/>
              </w:rPr>
            </w:pPr>
            <w:r w:rsidRPr="00572D3B">
              <w:rPr>
                <w:color w:val="000000" w:themeColor="text1"/>
              </w:rPr>
              <w:t>×</w:t>
            </w:r>
          </w:p>
        </w:tc>
        <w:tc>
          <w:tcPr>
            <w:tcW w:w="1033" w:type="dxa"/>
            <w:tcBorders>
              <w:top w:val="nil"/>
              <w:left w:val="nil"/>
              <w:bottom w:val="nil"/>
              <w:right w:val="nil"/>
            </w:tcBorders>
          </w:tcPr>
          <w:p w14:paraId="7F4BEB34" w14:textId="77777777" w:rsidR="002E58AC" w:rsidRPr="00572D3B" w:rsidRDefault="002E58AC" w:rsidP="003B3823">
            <w:pPr>
              <w:jc w:val="center"/>
              <w:rPr>
                <w:color w:val="000000" w:themeColor="text1"/>
              </w:rPr>
            </w:pPr>
            <w:r w:rsidRPr="00572D3B">
              <w:rPr>
                <w:rFonts w:ascii="Wingdings 2" w:hAnsi="Wingdings 2"/>
                <w:color w:val="000000" w:themeColor="text1"/>
              </w:rPr>
              <w:t></w:t>
            </w:r>
          </w:p>
        </w:tc>
      </w:tr>
      <w:tr w:rsidR="00572D3B" w:rsidRPr="00572D3B" w14:paraId="2A33B3DC" w14:textId="77777777" w:rsidTr="003B3823">
        <w:trPr>
          <w:trHeight w:hRule="exact" w:val="454"/>
        </w:trPr>
        <w:tc>
          <w:tcPr>
            <w:tcW w:w="2400" w:type="dxa"/>
            <w:tcBorders>
              <w:top w:val="nil"/>
            </w:tcBorders>
            <w:shd w:val="clear" w:color="auto" w:fill="auto"/>
          </w:tcPr>
          <w:p w14:paraId="5BA6EECB" w14:textId="77777777" w:rsidR="002E58AC" w:rsidRPr="00572D3B" w:rsidRDefault="002E58AC" w:rsidP="003B3823">
            <w:pPr>
              <w:rPr>
                <w:color w:val="000000" w:themeColor="text1"/>
              </w:rPr>
            </w:pPr>
            <w:r w:rsidRPr="00572D3B">
              <w:rPr>
                <w:color w:val="000000" w:themeColor="text1"/>
              </w:rPr>
              <w:t xml:space="preserve"> French Vocabulary </w:t>
            </w:r>
          </w:p>
        </w:tc>
        <w:tc>
          <w:tcPr>
            <w:tcW w:w="1002" w:type="dxa"/>
            <w:gridSpan w:val="2"/>
            <w:tcBorders>
              <w:top w:val="nil"/>
            </w:tcBorders>
            <w:shd w:val="clear" w:color="auto" w:fill="auto"/>
          </w:tcPr>
          <w:p w14:paraId="2E23BF8F" w14:textId="77777777" w:rsidR="002E58AC" w:rsidRPr="00572D3B" w:rsidRDefault="002E58AC" w:rsidP="003B3823">
            <w:pPr>
              <w:jc w:val="center"/>
              <w:rPr>
                <w:color w:val="000000" w:themeColor="text1"/>
              </w:rPr>
            </w:pPr>
            <w:r w:rsidRPr="00572D3B">
              <w:rPr>
                <w:color w:val="000000" w:themeColor="text1"/>
              </w:rPr>
              <w:t>-</w:t>
            </w:r>
          </w:p>
        </w:tc>
        <w:tc>
          <w:tcPr>
            <w:tcW w:w="777" w:type="dxa"/>
            <w:tcBorders>
              <w:top w:val="nil"/>
            </w:tcBorders>
          </w:tcPr>
          <w:p w14:paraId="2C789450" w14:textId="77777777" w:rsidR="002E58AC" w:rsidRPr="00572D3B" w:rsidRDefault="002E58AC" w:rsidP="003B3823">
            <w:pPr>
              <w:jc w:val="center"/>
              <w:rPr>
                <w:color w:val="000000" w:themeColor="text1"/>
              </w:rPr>
            </w:pPr>
            <w:r w:rsidRPr="00572D3B">
              <w:rPr>
                <w:color w:val="000000" w:themeColor="text1"/>
              </w:rPr>
              <w:t>×</w:t>
            </w:r>
          </w:p>
        </w:tc>
        <w:tc>
          <w:tcPr>
            <w:tcW w:w="1066" w:type="dxa"/>
            <w:tcBorders>
              <w:top w:val="nil"/>
            </w:tcBorders>
            <w:shd w:val="clear" w:color="auto" w:fill="auto"/>
          </w:tcPr>
          <w:p w14:paraId="28DE7FDB" w14:textId="77777777" w:rsidR="002E58AC" w:rsidRPr="00572D3B" w:rsidRDefault="002E58AC" w:rsidP="003B3823">
            <w:pPr>
              <w:jc w:val="center"/>
              <w:rPr>
                <w:color w:val="000000" w:themeColor="text1"/>
              </w:rPr>
            </w:pPr>
            <w:r w:rsidRPr="00572D3B">
              <w:rPr>
                <w:color w:val="000000" w:themeColor="text1"/>
              </w:rPr>
              <w:t>×</w:t>
            </w:r>
          </w:p>
        </w:tc>
        <w:tc>
          <w:tcPr>
            <w:tcW w:w="284" w:type="dxa"/>
            <w:tcBorders>
              <w:top w:val="nil"/>
            </w:tcBorders>
            <w:shd w:val="clear" w:color="auto" w:fill="auto"/>
          </w:tcPr>
          <w:p w14:paraId="7ADBB046" w14:textId="77777777" w:rsidR="002E58AC" w:rsidRPr="00572D3B" w:rsidRDefault="002E58AC" w:rsidP="003B3823">
            <w:pPr>
              <w:jc w:val="center"/>
              <w:rPr>
                <w:color w:val="000000" w:themeColor="text1"/>
              </w:rPr>
            </w:pPr>
          </w:p>
        </w:tc>
        <w:tc>
          <w:tcPr>
            <w:tcW w:w="1069" w:type="dxa"/>
            <w:tcBorders>
              <w:top w:val="nil"/>
            </w:tcBorders>
            <w:shd w:val="clear" w:color="auto" w:fill="auto"/>
          </w:tcPr>
          <w:p w14:paraId="590664B7" w14:textId="77777777" w:rsidR="002E58AC" w:rsidRPr="00572D3B" w:rsidRDefault="002E58AC" w:rsidP="003B3823">
            <w:pPr>
              <w:jc w:val="center"/>
              <w:rPr>
                <w:color w:val="000000" w:themeColor="text1"/>
              </w:rPr>
            </w:pPr>
            <w:r w:rsidRPr="00572D3B">
              <w:rPr>
                <w:color w:val="000000" w:themeColor="text1"/>
              </w:rPr>
              <w:t>-</w:t>
            </w:r>
          </w:p>
        </w:tc>
        <w:tc>
          <w:tcPr>
            <w:tcW w:w="915" w:type="dxa"/>
            <w:tcBorders>
              <w:top w:val="nil"/>
            </w:tcBorders>
          </w:tcPr>
          <w:p w14:paraId="6552A0E9" w14:textId="77777777" w:rsidR="002E58AC" w:rsidRPr="00572D3B" w:rsidRDefault="002E58AC" w:rsidP="003B3823">
            <w:pPr>
              <w:jc w:val="center"/>
              <w:rPr>
                <w:color w:val="000000" w:themeColor="text1"/>
              </w:rPr>
            </w:pPr>
            <w:r w:rsidRPr="00572D3B">
              <w:rPr>
                <w:color w:val="000000" w:themeColor="text1"/>
              </w:rPr>
              <w:t>×</w:t>
            </w:r>
          </w:p>
        </w:tc>
        <w:tc>
          <w:tcPr>
            <w:tcW w:w="992" w:type="dxa"/>
            <w:tcBorders>
              <w:top w:val="nil"/>
            </w:tcBorders>
            <w:shd w:val="clear" w:color="auto" w:fill="auto"/>
          </w:tcPr>
          <w:p w14:paraId="2DF40215" w14:textId="77777777" w:rsidR="002E58AC" w:rsidRPr="00572D3B" w:rsidRDefault="002E58AC" w:rsidP="003B3823">
            <w:pPr>
              <w:jc w:val="center"/>
              <w:rPr>
                <w:color w:val="000000" w:themeColor="text1"/>
              </w:rPr>
            </w:pPr>
            <w:r w:rsidRPr="00572D3B">
              <w:rPr>
                <w:color w:val="000000" w:themeColor="text1"/>
              </w:rPr>
              <w:t>×</w:t>
            </w:r>
          </w:p>
        </w:tc>
        <w:tc>
          <w:tcPr>
            <w:tcW w:w="284" w:type="dxa"/>
            <w:tcBorders>
              <w:top w:val="nil"/>
            </w:tcBorders>
            <w:shd w:val="clear" w:color="auto" w:fill="auto"/>
          </w:tcPr>
          <w:p w14:paraId="0500A7A4" w14:textId="77777777" w:rsidR="002E58AC" w:rsidRPr="00572D3B" w:rsidRDefault="002E58AC" w:rsidP="003B3823">
            <w:pPr>
              <w:jc w:val="center"/>
              <w:rPr>
                <w:color w:val="000000" w:themeColor="text1"/>
              </w:rPr>
            </w:pPr>
          </w:p>
        </w:tc>
        <w:tc>
          <w:tcPr>
            <w:tcW w:w="956" w:type="dxa"/>
            <w:tcBorders>
              <w:top w:val="nil"/>
            </w:tcBorders>
            <w:shd w:val="clear" w:color="auto" w:fill="auto"/>
          </w:tcPr>
          <w:p w14:paraId="052BE10D" w14:textId="77777777" w:rsidR="002E58AC" w:rsidRPr="00572D3B" w:rsidRDefault="002E58AC" w:rsidP="003B3823">
            <w:pPr>
              <w:jc w:val="center"/>
              <w:rPr>
                <w:color w:val="000000" w:themeColor="text1"/>
              </w:rPr>
            </w:pPr>
            <w:r w:rsidRPr="00572D3B">
              <w:rPr>
                <w:color w:val="000000" w:themeColor="text1"/>
              </w:rPr>
              <w:t>-</w:t>
            </w:r>
          </w:p>
        </w:tc>
        <w:tc>
          <w:tcPr>
            <w:tcW w:w="887" w:type="dxa"/>
            <w:tcBorders>
              <w:top w:val="nil"/>
            </w:tcBorders>
            <w:shd w:val="clear" w:color="auto" w:fill="auto"/>
          </w:tcPr>
          <w:p w14:paraId="7F65521C" w14:textId="77777777" w:rsidR="002E58AC" w:rsidRPr="00572D3B" w:rsidRDefault="002E58AC" w:rsidP="003B3823">
            <w:pPr>
              <w:jc w:val="center"/>
              <w:rPr>
                <w:color w:val="000000" w:themeColor="text1"/>
              </w:rPr>
            </w:pPr>
            <w:r w:rsidRPr="00572D3B">
              <w:rPr>
                <w:color w:val="000000" w:themeColor="text1"/>
              </w:rPr>
              <w:t>×</w:t>
            </w:r>
          </w:p>
        </w:tc>
        <w:tc>
          <w:tcPr>
            <w:tcW w:w="283" w:type="dxa"/>
            <w:tcBorders>
              <w:top w:val="nil"/>
            </w:tcBorders>
          </w:tcPr>
          <w:p w14:paraId="6D0C0AAF" w14:textId="77777777" w:rsidR="002E58AC" w:rsidRPr="00572D3B" w:rsidRDefault="002E58AC" w:rsidP="003B3823">
            <w:pPr>
              <w:jc w:val="center"/>
              <w:rPr>
                <w:color w:val="000000" w:themeColor="text1"/>
              </w:rPr>
            </w:pPr>
          </w:p>
        </w:tc>
        <w:tc>
          <w:tcPr>
            <w:tcW w:w="1094" w:type="dxa"/>
            <w:tcBorders>
              <w:top w:val="nil"/>
            </w:tcBorders>
          </w:tcPr>
          <w:p w14:paraId="0202C800" w14:textId="77777777" w:rsidR="002E58AC" w:rsidRPr="00572D3B" w:rsidRDefault="002E58AC" w:rsidP="003B3823">
            <w:pPr>
              <w:jc w:val="center"/>
              <w:rPr>
                <w:color w:val="000000" w:themeColor="text1"/>
              </w:rPr>
            </w:pPr>
            <w:r w:rsidRPr="00572D3B">
              <w:rPr>
                <w:color w:val="000000" w:themeColor="text1"/>
              </w:rPr>
              <w:t>-</w:t>
            </w:r>
          </w:p>
        </w:tc>
        <w:tc>
          <w:tcPr>
            <w:tcW w:w="1033" w:type="dxa"/>
            <w:tcBorders>
              <w:top w:val="nil"/>
            </w:tcBorders>
          </w:tcPr>
          <w:p w14:paraId="3FBF552F" w14:textId="77777777" w:rsidR="002E58AC" w:rsidRPr="00572D3B" w:rsidRDefault="002E58AC" w:rsidP="003B3823">
            <w:pPr>
              <w:jc w:val="center"/>
              <w:rPr>
                <w:color w:val="000000" w:themeColor="text1"/>
              </w:rPr>
            </w:pPr>
            <w:r w:rsidRPr="00572D3B">
              <w:rPr>
                <w:color w:val="000000" w:themeColor="text1"/>
              </w:rPr>
              <w:t>×</w:t>
            </w:r>
          </w:p>
        </w:tc>
      </w:tr>
      <w:tr w:rsidR="002E58AC" w:rsidRPr="00572D3B" w14:paraId="7D405FDF" w14:textId="77777777" w:rsidTr="003B3823">
        <w:trPr>
          <w:trHeight w:hRule="exact" w:val="454"/>
        </w:trPr>
        <w:tc>
          <w:tcPr>
            <w:tcW w:w="2400" w:type="dxa"/>
            <w:shd w:val="clear" w:color="auto" w:fill="auto"/>
          </w:tcPr>
          <w:p w14:paraId="1C87C9DA" w14:textId="77777777" w:rsidR="002E58AC" w:rsidRPr="00572D3B" w:rsidRDefault="002E58AC" w:rsidP="003B3823">
            <w:pPr>
              <w:rPr>
                <w:color w:val="000000" w:themeColor="text1"/>
              </w:rPr>
            </w:pPr>
            <w:r w:rsidRPr="00572D3B">
              <w:rPr>
                <w:color w:val="000000" w:themeColor="text1"/>
              </w:rPr>
              <w:t xml:space="preserve"> Working Memory</w:t>
            </w:r>
          </w:p>
        </w:tc>
        <w:tc>
          <w:tcPr>
            <w:tcW w:w="1002" w:type="dxa"/>
            <w:gridSpan w:val="2"/>
            <w:shd w:val="clear" w:color="auto" w:fill="auto"/>
          </w:tcPr>
          <w:p w14:paraId="20577C40"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777" w:type="dxa"/>
          </w:tcPr>
          <w:p w14:paraId="574664BC" w14:textId="77777777" w:rsidR="002E58AC" w:rsidRPr="00572D3B" w:rsidRDefault="002E58AC" w:rsidP="003B3823">
            <w:pPr>
              <w:jc w:val="center"/>
              <w:rPr>
                <w:color w:val="000000" w:themeColor="text1"/>
              </w:rPr>
            </w:pPr>
            <w:r w:rsidRPr="00572D3B">
              <w:rPr>
                <w:color w:val="000000" w:themeColor="text1"/>
              </w:rPr>
              <w:t>×</w:t>
            </w:r>
          </w:p>
        </w:tc>
        <w:tc>
          <w:tcPr>
            <w:tcW w:w="1066" w:type="dxa"/>
            <w:shd w:val="clear" w:color="auto" w:fill="auto"/>
          </w:tcPr>
          <w:p w14:paraId="4293770F"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284" w:type="dxa"/>
            <w:shd w:val="clear" w:color="auto" w:fill="auto"/>
          </w:tcPr>
          <w:p w14:paraId="2E4B5078" w14:textId="77777777" w:rsidR="002E58AC" w:rsidRPr="00572D3B" w:rsidRDefault="002E58AC" w:rsidP="003B3823">
            <w:pPr>
              <w:jc w:val="center"/>
              <w:rPr>
                <w:color w:val="000000" w:themeColor="text1"/>
              </w:rPr>
            </w:pPr>
          </w:p>
        </w:tc>
        <w:tc>
          <w:tcPr>
            <w:tcW w:w="1069" w:type="dxa"/>
            <w:shd w:val="clear" w:color="auto" w:fill="auto"/>
          </w:tcPr>
          <w:p w14:paraId="1A5AD327"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915" w:type="dxa"/>
          </w:tcPr>
          <w:p w14:paraId="2963448E"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992" w:type="dxa"/>
            <w:shd w:val="clear" w:color="auto" w:fill="auto"/>
          </w:tcPr>
          <w:p w14:paraId="6049B6B4" w14:textId="77777777" w:rsidR="002E58AC" w:rsidRPr="00572D3B" w:rsidRDefault="002E58AC" w:rsidP="003B3823">
            <w:pPr>
              <w:jc w:val="center"/>
              <w:rPr>
                <w:color w:val="000000" w:themeColor="text1"/>
              </w:rPr>
            </w:pPr>
            <w:r w:rsidRPr="00572D3B">
              <w:rPr>
                <w:color w:val="000000" w:themeColor="text1"/>
              </w:rPr>
              <w:t>×</w:t>
            </w:r>
          </w:p>
        </w:tc>
        <w:tc>
          <w:tcPr>
            <w:tcW w:w="284" w:type="dxa"/>
            <w:shd w:val="clear" w:color="auto" w:fill="auto"/>
          </w:tcPr>
          <w:p w14:paraId="06F2FD4C" w14:textId="77777777" w:rsidR="002E58AC" w:rsidRPr="00572D3B" w:rsidRDefault="002E58AC" w:rsidP="003B3823">
            <w:pPr>
              <w:jc w:val="center"/>
              <w:rPr>
                <w:color w:val="000000" w:themeColor="text1"/>
              </w:rPr>
            </w:pPr>
          </w:p>
        </w:tc>
        <w:tc>
          <w:tcPr>
            <w:tcW w:w="956" w:type="dxa"/>
            <w:shd w:val="clear" w:color="auto" w:fill="auto"/>
          </w:tcPr>
          <w:p w14:paraId="32EC0149"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887" w:type="dxa"/>
            <w:shd w:val="clear" w:color="auto" w:fill="auto"/>
          </w:tcPr>
          <w:p w14:paraId="22FA1B99"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283" w:type="dxa"/>
          </w:tcPr>
          <w:p w14:paraId="70017A65" w14:textId="77777777" w:rsidR="002E58AC" w:rsidRPr="00572D3B" w:rsidRDefault="002E58AC" w:rsidP="003B3823">
            <w:pPr>
              <w:jc w:val="center"/>
              <w:rPr>
                <w:color w:val="000000" w:themeColor="text1"/>
              </w:rPr>
            </w:pPr>
          </w:p>
        </w:tc>
        <w:tc>
          <w:tcPr>
            <w:tcW w:w="1094" w:type="dxa"/>
          </w:tcPr>
          <w:p w14:paraId="03C16F47"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c>
          <w:tcPr>
            <w:tcW w:w="1033" w:type="dxa"/>
          </w:tcPr>
          <w:p w14:paraId="2ED6B090" w14:textId="77777777" w:rsidR="002E58AC" w:rsidRPr="00572D3B" w:rsidRDefault="002E58AC" w:rsidP="003B3823">
            <w:pPr>
              <w:jc w:val="center"/>
              <w:rPr>
                <w:rFonts w:ascii="Wingdings 2" w:hAnsi="Wingdings 2"/>
                <w:color w:val="000000" w:themeColor="text1"/>
              </w:rPr>
            </w:pPr>
            <w:r w:rsidRPr="00572D3B">
              <w:rPr>
                <w:color w:val="000000" w:themeColor="text1"/>
              </w:rPr>
              <w:t>†</w:t>
            </w:r>
          </w:p>
        </w:tc>
      </w:tr>
    </w:tbl>
    <w:p w14:paraId="29AAECDE" w14:textId="77777777" w:rsidR="002E58AC" w:rsidRPr="00572D3B" w:rsidRDefault="002E58AC" w:rsidP="002E58AC">
      <w:pPr>
        <w:rPr>
          <w:i/>
          <w:iCs/>
          <w:color w:val="000000" w:themeColor="text1"/>
        </w:rPr>
      </w:pPr>
    </w:p>
    <w:p w14:paraId="1D4DC80F" w14:textId="77777777" w:rsidR="002E58AC" w:rsidRPr="00572D3B" w:rsidRDefault="002E58AC" w:rsidP="002E58AC">
      <w:pPr>
        <w:rPr>
          <w:color w:val="000000" w:themeColor="text1"/>
        </w:rPr>
      </w:pPr>
      <w:r w:rsidRPr="00572D3B">
        <w:rPr>
          <w:i/>
          <w:iCs/>
          <w:color w:val="000000" w:themeColor="text1"/>
        </w:rPr>
        <w:t>Note</w:t>
      </w:r>
      <w:r w:rsidRPr="00572D3B">
        <w:rPr>
          <w:color w:val="000000" w:themeColor="text1"/>
        </w:rPr>
        <w:t>. The “</w:t>
      </w:r>
      <w:r w:rsidRPr="00572D3B">
        <w:rPr>
          <w:rFonts w:ascii="Wingdings 2" w:hAnsi="Wingdings 2"/>
          <w:color w:val="000000" w:themeColor="text1"/>
        </w:rPr>
        <w:t></w:t>
      </w:r>
      <w:r w:rsidRPr="00572D3B">
        <w:rPr>
          <w:color w:val="000000" w:themeColor="text1"/>
        </w:rPr>
        <w:t xml:space="preserve">” indicates a significant path in that model. The “-” indicates that the variable was not applicable or tested in the model (see text for details). The “×” indicates non-significant path, </w:t>
      </w:r>
      <w:r w:rsidRPr="00572D3B">
        <w:rPr>
          <w:i/>
          <w:iCs/>
          <w:color w:val="000000" w:themeColor="text1"/>
        </w:rPr>
        <w:t>p</w:t>
      </w:r>
      <w:r w:rsidRPr="00572D3B">
        <w:rPr>
          <w:color w:val="000000" w:themeColor="text1"/>
        </w:rPr>
        <w:t xml:space="preserve"> &gt; .05. The † indicates a significant indirect path only.</w:t>
      </w:r>
    </w:p>
    <w:p w14:paraId="4C009EE5" w14:textId="77777777" w:rsidR="002E58AC" w:rsidRPr="00572D3B" w:rsidRDefault="002E58AC" w:rsidP="002E58AC">
      <w:pPr>
        <w:textAlignment w:val="baseline"/>
        <w:rPr>
          <w:color w:val="000000" w:themeColor="text1"/>
          <w:sz w:val="18"/>
          <w:szCs w:val="18"/>
        </w:rPr>
      </w:pPr>
    </w:p>
    <w:p w14:paraId="22F353EC" w14:textId="77777777" w:rsidR="002E58AC" w:rsidRPr="00572D3B" w:rsidRDefault="002E58AC" w:rsidP="00FD2CD0">
      <w:pPr>
        <w:spacing w:line="480" w:lineRule="auto"/>
        <w:rPr>
          <w:b/>
          <w:bCs/>
          <w:color w:val="000000" w:themeColor="text1"/>
        </w:rPr>
        <w:sectPr w:rsidR="002E58AC" w:rsidRPr="00572D3B" w:rsidSect="00CC1CE0">
          <w:pgSz w:w="15840" w:h="12240" w:orient="landscape"/>
          <w:pgMar w:top="1440" w:right="1440" w:bottom="1440" w:left="1440" w:header="708" w:footer="708" w:gutter="0"/>
          <w:cols w:space="708"/>
          <w:docGrid w:linePitch="360"/>
        </w:sectPr>
      </w:pPr>
    </w:p>
    <w:p w14:paraId="4B21E316" w14:textId="5694BBBE" w:rsidR="00FD2CD0" w:rsidRPr="00572D3B" w:rsidRDefault="00FD2CD0" w:rsidP="00FD2CD0">
      <w:pPr>
        <w:spacing w:line="480" w:lineRule="auto"/>
        <w:rPr>
          <w:i/>
          <w:iCs/>
          <w:color w:val="000000" w:themeColor="text1"/>
        </w:rPr>
      </w:pPr>
      <w:r w:rsidRPr="00572D3B">
        <w:rPr>
          <w:b/>
          <w:bCs/>
          <w:color w:val="000000" w:themeColor="text1"/>
        </w:rPr>
        <w:lastRenderedPageBreak/>
        <w:t>Figure 1</w:t>
      </w:r>
    </w:p>
    <w:p w14:paraId="6E119F74" w14:textId="60BB57F3" w:rsidR="00FD2CD0" w:rsidRPr="00572D3B" w:rsidRDefault="4B817C9C" w:rsidP="05308E6D">
      <w:pPr>
        <w:spacing w:line="480" w:lineRule="auto"/>
        <w:rPr>
          <w:i/>
          <w:iCs/>
          <w:color w:val="000000" w:themeColor="text1"/>
        </w:rPr>
      </w:pPr>
      <w:r w:rsidRPr="00572D3B">
        <w:rPr>
          <w:i/>
          <w:iCs/>
          <w:color w:val="000000" w:themeColor="text1"/>
        </w:rPr>
        <w:t>Word</w:t>
      </w:r>
      <w:r w:rsidR="304DABDC" w:rsidRPr="00572D3B">
        <w:rPr>
          <w:i/>
          <w:iCs/>
          <w:color w:val="000000" w:themeColor="text1"/>
        </w:rPr>
        <w:t>-</w:t>
      </w:r>
      <w:r w:rsidRPr="00572D3B">
        <w:rPr>
          <w:i/>
          <w:iCs/>
          <w:color w:val="000000" w:themeColor="text1"/>
        </w:rPr>
        <w:t>Problem Solving from Grades 2 to 3 for Students in English-Instruction (a) and French-Immersion Programs (b)</w:t>
      </w:r>
      <w:r w:rsidR="00AE0C93" w:rsidRPr="00572D3B">
        <w:rPr>
          <w:i/>
          <w:iCs/>
          <w:color w:val="000000" w:themeColor="text1"/>
        </w:rPr>
        <w:t xml:space="preserve"> </w:t>
      </w:r>
    </w:p>
    <w:p w14:paraId="0E29F29A" w14:textId="31023841" w:rsidR="006C092A" w:rsidRPr="00572D3B" w:rsidRDefault="4023F1FD" w:rsidP="05308E6D">
      <w:pPr>
        <w:spacing w:line="480" w:lineRule="auto"/>
        <w:rPr>
          <w:color w:val="000000" w:themeColor="text1"/>
        </w:rPr>
      </w:pPr>
      <w:r w:rsidRPr="00572D3B">
        <w:rPr>
          <w:noProof/>
          <w:color w:val="000000" w:themeColor="text1"/>
        </w:rPr>
        <w:drawing>
          <wp:inline distT="0" distB="0" distL="0" distR="0" wp14:anchorId="412C9D67" wp14:editId="453B9C8E">
            <wp:extent cx="5717446" cy="5562602"/>
            <wp:effectExtent l="0" t="0" r="0" b="0"/>
            <wp:docPr id="1909507353" name="Picture 190950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507353"/>
                    <pic:cNvPicPr/>
                  </pic:nvPicPr>
                  <pic:blipFill>
                    <a:blip r:embed="rId86">
                      <a:extLst>
                        <a:ext uri="{28A0092B-C50C-407E-A947-70E740481C1C}">
                          <a14:useLocalDpi xmlns:a14="http://schemas.microsoft.com/office/drawing/2010/main" val="0"/>
                        </a:ext>
                      </a:extLst>
                    </a:blip>
                    <a:stretch>
                      <a:fillRect/>
                    </a:stretch>
                  </pic:blipFill>
                  <pic:spPr>
                    <a:xfrm>
                      <a:off x="0" y="0"/>
                      <a:ext cx="5717446" cy="5562602"/>
                    </a:xfrm>
                    <a:prstGeom prst="rect">
                      <a:avLst/>
                    </a:prstGeom>
                  </pic:spPr>
                </pic:pic>
              </a:graphicData>
            </a:graphic>
          </wp:inline>
        </w:drawing>
      </w:r>
    </w:p>
    <w:p w14:paraId="11250DAD" w14:textId="59CC5A0F" w:rsidR="00FD2CD0" w:rsidRPr="00572D3B" w:rsidRDefault="39E00047" w:rsidP="250975BA">
      <w:pPr>
        <w:pStyle w:val="paragraph"/>
        <w:spacing w:before="0" w:beforeAutospacing="0" w:after="0" w:afterAutospacing="0"/>
        <w:textAlignment w:val="baseline"/>
        <w:rPr>
          <w:rFonts w:ascii="Segoe UI" w:hAnsi="Segoe UI" w:cs="Segoe UI"/>
          <w:color w:val="000000" w:themeColor="text1"/>
          <w:sz w:val="18"/>
          <w:szCs w:val="18"/>
        </w:rPr>
      </w:pPr>
      <w:r w:rsidRPr="00572D3B">
        <w:rPr>
          <w:rStyle w:val="eop"/>
          <w:color w:val="000000" w:themeColor="text1"/>
        </w:rPr>
        <w:t xml:space="preserve"> </w:t>
      </w:r>
      <w:r w:rsidR="00FD2CD0" w:rsidRPr="00572D3B">
        <w:rPr>
          <w:i/>
          <w:iCs/>
          <w:color w:val="000000" w:themeColor="text1"/>
        </w:rPr>
        <w:t xml:space="preserve">Note. </w:t>
      </w:r>
      <w:r w:rsidR="00FD2CD0" w:rsidRPr="00572D3B">
        <w:rPr>
          <w:color w:val="000000" w:themeColor="text1"/>
        </w:rPr>
        <w:t>*</w:t>
      </w:r>
      <w:r w:rsidR="00FD2CD0" w:rsidRPr="00572D3B">
        <w:rPr>
          <w:i/>
          <w:iCs/>
          <w:color w:val="000000" w:themeColor="text1"/>
        </w:rPr>
        <w:t>p</w:t>
      </w:r>
      <w:r w:rsidR="00FD2CD0" w:rsidRPr="00572D3B">
        <w:rPr>
          <w:color w:val="000000" w:themeColor="text1"/>
        </w:rPr>
        <w:t xml:space="preserve"> &lt; .05, **</w:t>
      </w:r>
      <w:r w:rsidR="00FD2CD0" w:rsidRPr="00572D3B">
        <w:rPr>
          <w:i/>
          <w:iCs/>
          <w:color w:val="000000" w:themeColor="text1"/>
        </w:rPr>
        <w:t>p</w:t>
      </w:r>
      <w:r w:rsidR="00FD2CD0" w:rsidRPr="00572D3B">
        <w:rPr>
          <w:color w:val="000000" w:themeColor="text1"/>
        </w:rPr>
        <w:t xml:space="preserve"> &lt;.01, ***</w:t>
      </w:r>
      <w:r w:rsidR="00FD2CD0" w:rsidRPr="00572D3B">
        <w:rPr>
          <w:i/>
          <w:iCs/>
          <w:color w:val="000000" w:themeColor="text1"/>
        </w:rPr>
        <w:t xml:space="preserve">p </w:t>
      </w:r>
      <w:r w:rsidR="00FD2CD0" w:rsidRPr="00572D3B">
        <w:rPr>
          <w:color w:val="000000" w:themeColor="text1"/>
        </w:rPr>
        <w:t>&lt; .001. Hypothesized paths are labelled in red. Significant paths are represented by solid arrows. Non-significant tested paths are represented by dashed arrows.</w:t>
      </w:r>
      <w:r w:rsidR="00FD2CD0" w:rsidRPr="00572D3B">
        <w:rPr>
          <w:rFonts w:ascii="Helvetica" w:eastAsiaTheme="minorEastAsia" w:hAnsi="Helvetica" w:cs="Helvetica"/>
          <w:color w:val="000000" w:themeColor="text1"/>
          <w:lang w:val="en-US"/>
        </w:rPr>
        <w:t xml:space="preserve"> </w:t>
      </w:r>
      <w:r w:rsidR="24A30E84" w:rsidRPr="00572D3B">
        <w:rPr>
          <w:color w:val="000000" w:themeColor="text1"/>
          <w:lang w:val="en-US"/>
        </w:rPr>
        <w:t>F</w:t>
      </w:r>
      <w:r w:rsidR="24A30E84" w:rsidRPr="00572D3B">
        <w:rPr>
          <w:color w:val="000000" w:themeColor="text1"/>
        </w:rPr>
        <w:t xml:space="preserve">or English-instruction students, </w:t>
      </w:r>
      <w:r w:rsidR="24A30E84" w:rsidRPr="00572D3B">
        <w:rPr>
          <w:color w:val="000000" w:themeColor="text1"/>
          <w:shd w:val="clear" w:color="auto" w:fill="FFFFFF"/>
        </w:rPr>
        <w:t>m</w:t>
      </w:r>
      <w:r w:rsidR="00AE0C93" w:rsidRPr="00572D3B">
        <w:rPr>
          <w:color w:val="000000" w:themeColor="text1"/>
          <w:shd w:val="clear" w:color="auto" w:fill="FFFFFF"/>
        </w:rPr>
        <w:t xml:space="preserve">other’s education was controlled for the concurrent </w:t>
      </w:r>
      <w:r w:rsidR="30C8D67C" w:rsidRPr="00572D3B">
        <w:rPr>
          <w:color w:val="000000" w:themeColor="text1"/>
          <w:shd w:val="clear" w:color="auto" w:fill="FFFFFF"/>
        </w:rPr>
        <w:t xml:space="preserve">English </w:t>
      </w:r>
      <w:r w:rsidR="00AE0C93" w:rsidRPr="00572D3B">
        <w:rPr>
          <w:color w:val="000000" w:themeColor="text1"/>
          <w:shd w:val="clear" w:color="auto" w:fill="FFFFFF"/>
        </w:rPr>
        <w:t xml:space="preserve">problem solving </w:t>
      </w:r>
      <w:r w:rsidR="63F1B121" w:rsidRPr="00572D3B">
        <w:rPr>
          <w:color w:val="000000" w:themeColor="text1"/>
        </w:rPr>
        <w:t>(</w:t>
      </w:r>
      <w:r w:rsidR="63F1B121" w:rsidRPr="00572D3B">
        <w:rPr>
          <w:rFonts w:ascii="Symbol" w:eastAsia="Symbol" w:hAnsi="Symbol" w:cs="Symbol"/>
          <w:i/>
          <w:iCs/>
          <w:color w:val="000000" w:themeColor="text1"/>
        </w:rPr>
        <w:t>b</w:t>
      </w:r>
      <w:r w:rsidR="20C1BCBD" w:rsidRPr="00572D3B">
        <w:rPr>
          <w:i/>
          <w:iCs/>
          <w:color w:val="000000" w:themeColor="text1"/>
          <w:vertAlign w:val="subscript"/>
        </w:rPr>
        <w:t>edu</w:t>
      </w:r>
      <w:r w:rsidR="63F1B121" w:rsidRPr="00572D3B">
        <w:rPr>
          <w:i/>
          <w:color w:val="000000" w:themeColor="text1"/>
          <w:vertAlign w:val="subscript"/>
        </w:rPr>
        <w:t xml:space="preserve"> </w:t>
      </w:r>
      <w:r w:rsidR="63F1B121" w:rsidRPr="00572D3B">
        <w:rPr>
          <w:color w:val="000000" w:themeColor="text1"/>
        </w:rPr>
        <w:t xml:space="preserve">=.10, </w:t>
      </w:r>
      <w:r w:rsidR="63F1B121" w:rsidRPr="00572D3B">
        <w:rPr>
          <w:i/>
          <w:iCs/>
          <w:color w:val="000000" w:themeColor="text1"/>
        </w:rPr>
        <w:t>p</w:t>
      </w:r>
      <w:r w:rsidR="63F1B121" w:rsidRPr="00572D3B">
        <w:rPr>
          <w:color w:val="000000" w:themeColor="text1"/>
        </w:rPr>
        <w:t xml:space="preserve"> =.27) and for</w:t>
      </w:r>
      <w:r w:rsidR="53275C61" w:rsidRPr="00572D3B">
        <w:rPr>
          <w:color w:val="000000" w:themeColor="text1"/>
        </w:rPr>
        <w:t xml:space="preserve"> concurrent</w:t>
      </w:r>
      <w:r w:rsidR="63F1B121" w:rsidRPr="00572D3B">
        <w:rPr>
          <w:color w:val="000000" w:themeColor="text1"/>
        </w:rPr>
        <w:t xml:space="preserve"> English problem solving (</w:t>
      </w:r>
      <w:r w:rsidR="63F1B121" w:rsidRPr="00572D3B">
        <w:rPr>
          <w:rFonts w:ascii="Symbol" w:eastAsia="Symbol" w:hAnsi="Symbol" w:cs="Symbol"/>
          <w:i/>
          <w:iCs/>
          <w:color w:val="000000" w:themeColor="text1"/>
        </w:rPr>
        <w:t>b</w:t>
      </w:r>
      <w:r w:rsidR="7A205384" w:rsidRPr="00572D3B">
        <w:rPr>
          <w:i/>
          <w:iCs/>
          <w:color w:val="000000" w:themeColor="text1"/>
          <w:vertAlign w:val="subscript"/>
        </w:rPr>
        <w:t>edu</w:t>
      </w:r>
      <w:r w:rsidR="63F1B121" w:rsidRPr="00572D3B">
        <w:rPr>
          <w:color w:val="000000" w:themeColor="text1"/>
        </w:rPr>
        <w:t xml:space="preserve"> = .22, </w:t>
      </w:r>
      <w:r w:rsidR="63F1B121" w:rsidRPr="00572D3B">
        <w:rPr>
          <w:i/>
          <w:iCs/>
          <w:color w:val="000000" w:themeColor="text1"/>
        </w:rPr>
        <w:t xml:space="preserve">p </w:t>
      </w:r>
      <w:r w:rsidR="63F1B121" w:rsidRPr="00572D3B">
        <w:rPr>
          <w:color w:val="000000" w:themeColor="text1"/>
        </w:rPr>
        <w:t>= .01) and French p</w:t>
      </w:r>
      <w:r w:rsidR="68017CDF" w:rsidRPr="00572D3B">
        <w:rPr>
          <w:color w:val="000000" w:themeColor="text1"/>
        </w:rPr>
        <w:t>roblem solving (</w:t>
      </w:r>
      <w:r w:rsidR="68017CDF" w:rsidRPr="00572D3B">
        <w:rPr>
          <w:rFonts w:ascii="Symbol" w:eastAsia="Symbol" w:hAnsi="Symbol" w:cs="Symbol"/>
          <w:i/>
          <w:iCs/>
          <w:color w:val="000000" w:themeColor="text1"/>
        </w:rPr>
        <w:t>b</w:t>
      </w:r>
      <w:r w:rsidR="68DF6F2F" w:rsidRPr="00572D3B">
        <w:rPr>
          <w:i/>
          <w:iCs/>
          <w:color w:val="000000" w:themeColor="text1"/>
          <w:vertAlign w:val="subscript"/>
        </w:rPr>
        <w:t>edu</w:t>
      </w:r>
      <w:r w:rsidR="68017CDF" w:rsidRPr="00572D3B">
        <w:rPr>
          <w:color w:val="000000" w:themeColor="text1"/>
        </w:rPr>
        <w:t xml:space="preserve"> = .20, </w:t>
      </w:r>
      <w:r w:rsidR="68017CDF" w:rsidRPr="00572D3B">
        <w:rPr>
          <w:i/>
          <w:iCs/>
          <w:color w:val="000000" w:themeColor="text1"/>
        </w:rPr>
        <w:t xml:space="preserve">p </w:t>
      </w:r>
      <w:r w:rsidR="68017CDF" w:rsidRPr="00572D3B">
        <w:rPr>
          <w:color w:val="000000" w:themeColor="text1"/>
        </w:rPr>
        <w:t>= .02)</w:t>
      </w:r>
      <w:r w:rsidR="5F440411" w:rsidRPr="00572D3B">
        <w:rPr>
          <w:color w:val="000000" w:themeColor="text1"/>
        </w:rPr>
        <w:t xml:space="preserve"> for French-immersion students</w:t>
      </w:r>
      <w:r w:rsidR="00AE0C93" w:rsidRPr="00572D3B">
        <w:rPr>
          <w:color w:val="000000" w:themeColor="text1"/>
          <w:shd w:val="clear" w:color="auto" w:fill="FFFFFF"/>
        </w:rPr>
        <w:t xml:space="preserve">. </w:t>
      </w:r>
    </w:p>
    <w:p w14:paraId="3B2F2D2F" w14:textId="77777777" w:rsidR="00FD2CD0" w:rsidRPr="00572D3B" w:rsidRDefault="00FD2CD0">
      <w:pPr>
        <w:rPr>
          <w:b/>
          <w:bCs/>
          <w:color w:val="000000" w:themeColor="text1"/>
        </w:rPr>
      </w:pPr>
      <w:r w:rsidRPr="00572D3B">
        <w:rPr>
          <w:b/>
          <w:bCs/>
          <w:color w:val="000000" w:themeColor="text1"/>
        </w:rPr>
        <w:br w:type="page"/>
      </w:r>
    </w:p>
    <w:p w14:paraId="5CF81270" w14:textId="558A7173" w:rsidR="00FD2CD0" w:rsidRPr="00572D3B" w:rsidRDefault="00FD2CD0" w:rsidP="00FD2CD0">
      <w:pPr>
        <w:spacing w:line="480" w:lineRule="auto"/>
        <w:rPr>
          <w:i/>
          <w:iCs/>
          <w:color w:val="000000" w:themeColor="text1"/>
        </w:rPr>
      </w:pPr>
      <w:r w:rsidRPr="00572D3B">
        <w:rPr>
          <w:b/>
          <w:bCs/>
          <w:color w:val="000000" w:themeColor="text1"/>
        </w:rPr>
        <w:lastRenderedPageBreak/>
        <w:t>Figure 2</w:t>
      </w:r>
    </w:p>
    <w:p w14:paraId="0BBC28CC" w14:textId="7DC8FF57" w:rsidR="00FD2CD0" w:rsidRPr="00572D3B" w:rsidRDefault="4B817C9C" w:rsidP="472F8E3A">
      <w:pPr>
        <w:spacing w:line="480" w:lineRule="auto"/>
        <w:rPr>
          <w:i/>
          <w:iCs/>
          <w:color w:val="000000" w:themeColor="text1"/>
        </w:rPr>
      </w:pPr>
      <w:r w:rsidRPr="00572D3B">
        <w:rPr>
          <w:i/>
          <w:iCs/>
          <w:color w:val="000000" w:themeColor="text1"/>
        </w:rPr>
        <w:t>Transcoding from Grades 2 to 3 for Students in English-Instruction (a) and French-Immersion Programs (b)</w:t>
      </w:r>
    </w:p>
    <w:p w14:paraId="33E82A94" w14:textId="3D34E350" w:rsidR="00FD2CD0" w:rsidRPr="00572D3B" w:rsidRDefault="0CC96C80" w:rsidP="05308E6D">
      <w:pPr>
        <w:spacing w:line="480" w:lineRule="auto"/>
        <w:rPr>
          <w:color w:val="000000" w:themeColor="text1"/>
        </w:rPr>
      </w:pPr>
      <w:r w:rsidRPr="00572D3B">
        <w:rPr>
          <w:noProof/>
          <w:color w:val="000000" w:themeColor="text1"/>
        </w:rPr>
        <w:drawing>
          <wp:inline distT="0" distB="0" distL="0" distR="0" wp14:anchorId="07601A4F" wp14:editId="7A55BFE6">
            <wp:extent cx="5814496" cy="5838824"/>
            <wp:effectExtent l="0" t="0" r="0" b="0"/>
            <wp:docPr id="1888857431" name="Picture 188885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857431"/>
                    <pic:cNvPicPr/>
                  </pic:nvPicPr>
                  <pic:blipFill>
                    <a:blip r:embed="rId87">
                      <a:extLst>
                        <a:ext uri="{28A0092B-C50C-407E-A947-70E740481C1C}">
                          <a14:useLocalDpi xmlns:a14="http://schemas.microsoft.com/office/drawing/2010/main" val="0"/>
                        </a:ext>
                      </a:extLst>
                    </a:blip>
                    <a:stretch>
                      <a:fillRect/>
                    </a:stretch>
                  </pic:blipFill>
                  <pic:spPr>
                    <a:xfrm>
                      <a:off x="0" y="0"/>
                      <a:ext cx="5814496" cy="5838824"/>
                    </a:xfrm>
                    <a:prstGeom prst="rect">
                      <a:avLst/>
                    </a:prstGeom>
                  </pic:spPr>
                </pic:pic>
              </a:graphicData>
            </a:graphic>
          </wp:inline>
        </w:drawing>
      </w:r>
    </w:p>
    <w:p w14:paraId="6C443EAB" w14:textId="3A19BA33" w:rsidR="00FD2CD0" w:rsidRPr="00572D3B" w:rsidRDefault="0425FDFD" w:rsidP="472F8E3A">
      <w:pPr>
        <w:pStyle w:val="paragraph"/>
        <w:spacing w:before="0" w:beforeAutospacing="0" w:after="0" w:afterAutospacing="0"/>
        <w:ind w:left="-426"/>
        <w:rPr>
          <w:i/>
          <w:iCs/>
          <w:color w:val="000000" w:themeColor="text1"/>
        </w:rPr>
      </w:pPr>
      <w:r w:rsidRPr="00572D3B">
        <w:rPr>
          <w:rStyle w:val="eop"/>
          <w:color w:val="000000" w:themeColor="text1"/>
        </w:rPr>
        <w:t xml:space="preserve"> </w:t>
      </w:r>
      <w:r w:rsidR="00FD2CD0" w:rsidRPr="00572D3B">
        <w:rPr>
          <w:i/>
          <w:iCs/>
          <w:color w:val="000000" w:themeColor="text1"/>
        </w:rPr>
        <w:t xml:space="preserve">Note. </w:t>
      </w:r>
      <w:r w:rsidR="00FD2CD0" w:rsidRPr="00572D3B">
        <w:rPr>
          <w:color w:val="000000" w:themeColor="text1"/>
        </w:rPr>
        <w:t>*</w:t>
      </w:r>
      <w:r w:rsidR="00FD2CD0" w:rsidRPr="00572D3B">
        <w:rPr>
          <w:i/>
          <w:iCs/>
          <w:color w:val="000000" w:themeColor="text1"/>
        </w:rPr>
        <w:t>p</w:t>
      </w:r>
      <w:r w:rsidR="00FD2CD0" w:rsidRPr="00572D3B">
        <w:rPr>
          <w:color w:val="000000" w:themeColor="text1"/>
        </w:rPr>
        <w:t xml:space="preserve"> &lt; .05, **</w:t>
      </w:r>
      <w:r w:rsidR="00FD2CD0" w:rsidRPr="00572D3B">
        <w:rPr>
          <w:i/>
          <w:iCs/>
          <w:color w:val="000000" w:themeColor="text1"/>
        </w:rPr>
        <w:t>p</w:t>
      </w:r>
      <w:r w:rsidR="00FD2CD0" w:rsidRPr="00572D3B">
        <w:rPr>
          <w:color w:val="000000" w:themeColor="text1"/>
        </w:rPr>
        <w:t xml:space="preserve"> &lt;.01, ***</w:t>
      </w:r>
      <w:r w:rsidR="00FD2CD0" w:rsidRPr="00572D3B">
        <w:rPr>
          <w:i/>
          <w:iCs/>
          <w:color w:val="000000" w:themeColor="text1"/>
        </w:rPr>
        <w:t xml:space="preserve">p </w:t>
      </w:r>
      <w:r w:rsidR="00FD2CD0" w:rsidRPr="00572D3B">
        <w:rPr>
          <w:color w:val="000000" w:themeColor="text1"/>
        </w:rPr>
        <w:t>&lt; .001. Hypothesized paths are labelled in red. Significant paths are represented by solid arrows. Non-significant tested paths are represented by dashed arrows.</w:t>
      </w:r>
      <w:r w:rsidR="00FD2CD0" w:rsidRPr="00572D3B">
        <w:rPr>
          <w:rFonts w:ascii="Helvetica" w:eastAsiaTheme="minorEastAsia" w:hAnsi="Helvetica" w:cs="Helvetica"/>
          <w:color w:val="000000" w:themeColor="text1"/>
          <w:lang w:val="en-US"/>
        </w:rPr>
        <w:t xml:space="preserve"> </w:t>
      </w:r>
      <w:r w:rsidR="554C6C49" w:rsidRPr="00572D3B">
        <w:rPr>
          <w:color w:val="000000" w:themeColor="text1"/>
          <w:shd w:val="clear" w:color="auto" w:fill="FFFFFF"/>
        </w:rPr>
        <w:t>F</w:t>
      </w:r>
      <w:r w:rsidR="554C6C49" w:rsidRPr="00572D3B">
        <w:rPr>
          <w:color w:val="000000" w:themeColor="text1"/>
        </w:rPr>
        <w:t>or English-instruction students</w:t>
      </w:r>
      <w:r w:rsidR="5CC01536" w:rsidRPr="00572D3B">
        <w:rPr>
          <w:color w:val="000000" w:themeColor="text1"/>
        </w:rPr>
        <w:t>, m</w:t>
      </w:r>
      <w:r w:rsidR="53C87E68" w:rsidRPr="00572D3B">
        <w:rPr>
          <w:color w:val="000000" w:themeColor="text1"/>
        </w:rPr>
        <w:t>other’s education was controlled for the concurrent English transcoding (</w:t>
      </w:r>
      <w:r w:rsidR="53C87E68" w:rsidRPr="00572D3B">
        <w:rPr>
          <w:rFonts w:ascii="Symbol" w:eastAsia="Symbol" w:hAnsi="Symbol" w:cs="Symbol"/>
          <w:i/>
          <w:iCs/>
          <w:color w:val="000000" w:themeColor="text1"/>
        </w:rPr>
        <w:t>b</w:t>
      </w:r>
      <w:r w:rsidR="0FBB4ACA" w:rsidRPr="00572D3B">
        <w:rPr>
          <w:i/>
          <w:iCs/>
          <w:color w:val="000000" w:themeColor="text1"/>
          <w:vertAlign w:val="subscript"/>
        </w:rPr>
        <w:t>edu</w:t>
      </w:r>
      <w:r w:rsidR="53C87E68" w:rsidRPr="00572D3B">
        <w:rPr>
          <w:color w:val="000000" w:themeColor="text1"/>
        </w:rPr>
        <w:t xml:space="preserve"> =.17, </w:t>
      </w:r>
      <w:r w:rsidR="53C87E68" w:rsidRPr="00572D3B">
        <w:rPr>
          <w:i/>
          <w:iCs/>
          <w:color w:val="000000" w:themeColor="text1"/>
        </w:rPr>
        <w:t>p</w:t>
      </w:r>
      <w:r w:rsidR="53C87E68" w:rsidRPr="00572D3B">
        <w:rPr>
          <w:color w:val="000000" w:themeColor="text1"/>
        </w:rPr>
        <w:t xml:space="preserve"> =.08)</w:t>
      </w:r>
      <w:r w:rsidR="12231152" w:rsidRPr="00572D3B">
        <w:rPr>
          <w:color w:val="000000" w:themeColor="text1"/>
        </w:rPr>
        <w:t xml:space="preserve">. For French-immersion students, mother’s education and gender </w:t>
      </w:r>
      <w:r w:rsidR="001C02A7" w:rsidRPr="00572D3B">
        <w:rPr>
          <w:color w:val="000000" w:themeColor="text1"/>
        </w:rPr>
        <w:t xml:space="preserve">were </w:t>
      </w:r>
      <w:r w:rsidR="12231152" w:rsidRPr="00572D3B">
        <w:rPr>
          <w:color w:val="000000" w:themeColor="text1"/>
        </w:rPr>
        <w:t xml:space="preserve">controlled </w:t>
      </w:r>
      <w:r w:rsidR="53C87E68" w:rsidRPr="00572D3B">
        <w:rPr>
          <w:color w:val="000000" w:themeColor="text1"/>
        </w:rPr>
        <w:t xml:space="preserve">for concurrent English transcoding </w:t>
      </w:r>
      <w:r w:rsidR="6F43D686" w:rsidRPr="00572D3B">
        <w:rPr>
          <w:color w:val="000000" w:themeColor="text1"/>
        </w:rPr>
        <w:t>(</w:t>
      </w:r>
      <w:r w:rsidR="6F43D686" w:rsidRPr="00572D3B">
        <w:rPr>
          <w:rFonts w:ascii="Symbol" w:eastAsia="Symbol" w:hAnsi="Symbol" w:cs="Symbol"/>
          <w:i/>
          <w:iCs/>
          <w:color w:val="000000" w:themeColor="text1"/>
        </w:rPr>
        <w:t>b</w:t>
      </w:r>
      <w:r w:rsidR="340C7755" w:rsidRPr="00572D3B">
        <w:rPr>
          <w:i/>
          <w:iCs/>
          <w:color w:val="000000" w:themeColor="text1"/>
          <w:vertAlign w:val="subscript"/>
        </w:rPr>
        <w:t>edu</w:t>
      </w:r>
      <w:r w:rsidR="6F43D686" w:rsidRPr="00572D3B">
        <w:rPr>
          <w:color w:val="000000" w:themeColor="text1"/>
        </w:rPr>
        <w:t xml:space="preserve"> = .04, </w:t>
      </w:r>
      <w:r w:rsidR="6F43D686" w:rsidRPr="00572D3B">
        <w:rPr>
          <w:i/>
          <w:iCs/>
          <w:color w:val="000000" w:themeColor="text1"/>
        </w:rPr>
        <w:t>p</w:t>
      </w:r>
      <w:r w:rsidR="6F43D686" w:rsidRPr="00572D3B">
        <w:rPr>
          <w:color w:val="000000" w:themeColor="text1"/>
        </w:rPr>
        <w:t xml:space="preserve"> =.63; </w:t>
      </w:r>
      <w:r w:rsidR="6F43D686" w:rsidRPr="00572D3B">
        <w:rPr>
          <w:rFonts w:ascii="Symbol" w:eastAsia="Symbol" w:hAnsi="Symbol" w:cs="Symbol"/>
          <w:i/>
          <w:iCs/>
          <w:color w:val="000000" w:themeColor="text1"/>
        </w:rPr>
        <w:t>b</w:t>
      </w:r>
      <w:r w:rsidR="0527FBB3" w:rsidRPr="00572D3B">
        <w:rPr>
          <w:i/>
          <w:iCs/>
          <w:color w:val="000000" w:themeColor="text1"/>
          <w:vertAlign w:val="subscript"/>
        </w:rPr>
        <w:t>gender</w:t>
      </w:r>
      <w:r w:rsidR="6F43D686" w:rsidRPr="00572D3B">
        <w:rPr>
          <w:color w:val="000000" w:themeColor="text1"/>
        </w:rPr>
        <w:t xml:space="preserve"> = -.23, </w:t>
      </w:r>
      <w:r w:rsidR="6F43D686" w:rsidRPr="00572D3B">
        <w:rPr>
          <w:i/>
          <w:iCs/>
          <w:color w:val="000000" w:themeColor="text1"/>
        </w:rPr>
        <w:t xml:space="preserve">p </w:t>
      </w:r>
      <w:r w:rsidR="6F43D686" w:rsidRPr="00572D3B">
        <w:rPr>
          <w:color w:val="000000" w:themeColor="text1"/>
        </w:rPr>
        <w:t xml:space="preserve">= .002, respectively) </w:t>
      </w:r>
      <w:r w:rsidR="53C87E68" w:rsidRPr="00572D3B">
        <w:rPr>
          <w:color w:val="000000" w:themeColor="text1"/>
        </w:rPr>
        <w:t>and French transcoding (</w:t>
      </w:r>
      <w:r w:rsidR="53C87E68" w:rsidRPr="00572D3B">
        <w:rPr>
          <w:rFonts w:ascii="Symbol" w:eastAsia="Symbol" w:hAnsi="Symbol" w:cs="Symbol"/>
          <w:i/>
          <w:iCs/>
          <w:color w:val="000000" w:themeColor="text1"/>
        </w:rPr>
        <w:t>b</w:t>
      </w:r>
      <w:r w:rsidR="4B606B41" w:rsidRPr="00572D3B">
        <w:rPr>
          <w:i/>
          <w:iCs/>
          <w:color w:val="000000" w:themeColor="text1"/>
          <w:vertAlign w:val="subscript"/>
        </w:rPr>
        <w:t>edu</w:t>
      </w:r>
      <w:r w:rsidR="53C87E68" w:rsidRPr="00572D3B">
        <w:rPr>
          <w:color w:val="000000" w:themeColor="text1"/>
        </w:rPr>
        <w:t xml:space="preserve"> = .</w:t>
      </w:r>
      <w:r w:rsidR="2546D2A1" w:rsidRPr="00572D3B">
        <w:rPr>
          <w:color w:val="000000" w:themeColor="text1"/>
        </w:rPr>
        <w:t>14</w:t>
      </w:r>
      <w:r w:rsidR="53C87E68" w:rsidRPr="00572D3B">
        <w:rPr>
          <w:color w:val="000000" w:themeColor="text1"/>
        </w:rPr>
        <w:t xml:space="preserve">, </w:t>
      </w:r>
      <w:r w:rsidR="53C87E68" w:rsidRPr="00572D3B">
        <w:rPr>
          <w:i/>
          <w:iCs/>
          <w:color w:val="000000" w:themeColor="text1"/>
        </w:rPr>
        <w:t xml:space="preserve">p </w:t>
      </w:r>
      <w:r w:rsidR="53C87E68" w:rsidRPr="00572D3B">
        <w:rPr>
          <w:color w:val="000000" w:themeColor="text1"/>
        </w:rPr>
        <w:t>= .</w:t>
      </w:r>
      <w:r w:rsidR="3F56C1FA" w:rsidRPr="00572D3B">
        <w:rPr>
          <w:color w:val="000000" w:themeColor="text1"/>
        </w:rPr>
        <w:t xml:space="preserve">15; </w:t>
      </w:r>
      <w:r w:rsidR="3F56C1FA" w:rsidRPr="00572D3B">
        <w:rPr>
          <w:rFonts w:ascii="Symbol" w:eastAsia="Symbol" w:hAnsi="Symbol" w:cs="Symbol"/>
          <w:i/>
          <w:iCs/>
          <w:color w:val="000000" w:themeColor="text1"/>
        </w:rPr>
        <w:t>b</w:t>
      </w:r>
      <w:r w:rsidR="2863D50F" w:rsidRPr="00572D3B">
        <w:rPr>
          <w:i/>
          <w:iCs/>
          <w:color w:val="000000" w:themeColor="text1"/>
          <w:vertAlign w:val="subscript"/>
        </w:rPr>
        <w:t>gender</w:t>
      </w:r>
      <w:r w:rsidR="3F56C1FA" w:rsidRPr="00572D3B">
        <w:rPr>
          <w:color w:val="000000" w:themeColor="text1"/>
        </w:rPr>
        <w:t xml:space="preserve"> = -.23, </w:t>
      </w:r>
      <w:r w:rsidR="3F56C1FA" w:rsidRPr="00572D3B">
        <w:rPr>
          <w:i/>
          <w:iCs/>
          <w:color w:val="000000" w:themeColor="text1"/>
        </w:rPr>
        <w:t xml:space="preserve">p </w:t>
      </w:r>
      <w:r w:rsidR="3F56C1FA" w:rsidRPr="00572D3B">
        <w:rPr>
          <w:color w:val="000000" w:themeColor="text1"/>
          <w:shd w:val="clear" w:color="auto" w:fill="FFFFFF"/>
        </w:rPr>
        <w:t>= .01, respectively</w:t>
      </w:r>
      <w:r w:rsidR="53C87E68" w:rsidRPr="00572D3B">
        <w:rPr>
          <w:color w:val="000000" w:themeColor="text1"/>
        </w:rPr>
        <w:t xml:space="preserve">). </w:t>
      </w:r>
      <w:r w:rsidR="00AE0C93" w:rsidRPr="00572D3B">
        <w:rPr>
          <w:color w:val="000000" w:themeColor="text1"/>
        </w:rPr>
        <w:t xml:space="preserve">  </w:t>
      </w:r>
    </w:p>
    <w:p w14:paraId="5A0BC933" w14:textId="233B65D3" w:rsidR="000311A4" w:rsidRPr="00572D3B" w:rsidRDefault="000311A4" w:rsidP="553A6029">
      <w:pPr>
        <w:spacing w:line="480" w:lineRule="auto"/>
        <w:rPr>
          <w:b/>
          <w:bCs/>
          <w:color w:val="000000" w:themeColor="text1"/>
        </w:rPr>
      </w:pPr>
    </w:p>
    <w:p w14:paraId="16C9DBC2" w14:textId="2E7156E6" w:rsidR="005160BF" w:rsidRPr="00572D3B" w:rsidRDefault="005160BF" w:rsidP="553A6029">
      <w:pPr>
        <w:spacing w:line="480" w:lineRule="auto"/>
        <w:rPr>
          <w:i/>
          <w:iCs/>
          <w:color w:val="000000" w:themeColor="text1"/>
        </w:rPr>
      </w:pPr>
      <w:r w:rsidRPr="00572D3B">
        <w:rPr>
          <w:b/>
          <w:bCs/>
          <w:color w:val="000000" w:themeColor="text1"/>
        </w:rPr>
        <w:t xml:space="preserve">Figure </w:t>
      </w:r>
      <w:r w:rsidR="59B7C116" w:rsidRPr="00572D3B">
        <w:rPr>
          <w:b/>
          <w:bCs/>
          <w:color w:val="000000" w:themeColor="text1"/>
        </w:rPr>
        <w:t>3</w:t>
      </w:r>
    </w:p>
    <w:p w14:paraId="27A49EDD" w14:textId="7F8F8BE4" w:rsidR="00654FE1" w:rsidRPr="00572D3B" w:rsidRDefault="2069B9C9" w:rsidP="05308E6D">
      <w:pPr>
        <w:spacing w:line="480" w:lineRule="auto"/>
        <w:rPr>
          <w:i/>
          <w:iCs/>
          <w:color w:val="000000" w:themeColor="text1"/>
        </w:rPr>
      </w:pPr>
      <w:r w:rsidRPr="00572D3B">
        <w:rPr>
          <w:i/>
          <w:iCs/>
          <w:color w:val="000000" w:themeColor="text1"/>
        </w:rPr>
        <w:t xml:space="preserve">Arithmetic Fluency from Grades 2 to 3 </w:t>
      </w:r>
      <w:r w:rsidR="44EF2D8B" w:rsidRPr="00572D3B">
        <w:rPr>
          <w:i/>
          <w:iCs/>
          <w:color w:val="000000" w:themeColor="text1"/>
        </w:rPr>
        <w:t>for Students in English-Instruction (a) and French-Immersion Programs (b</w:t>
      </w:r>
      <w:r w:rsidR="0A51A304" w:rsidRPr="00572D3B">
        <w:rPr>
          <w:i/>
          <w:iCs/>
          <w:color w:val="000000" w:themeColor="text1"/>
        </w:rPr>
        <w:t>)</w:t>
      </w:r>
    </w:p>
    <w:p w14:paraId="2CC5C7C8" w14:textId="6CF75320" w:rsidR="00654FE1" w:rsidRPr="00572D3B" w:rsidRDefault="61462BFB" w:rsidP="004F26B6">
      <w:pPr>
        <w:spacing w:line="480" w:lineRule="auto"/>
        <w:ind w:hanging="426"/>
        <w:rPr>
          <w:color w:val="000000" w:themeColor="text1"/>
        </w:rPr>
      </w:pPr>
      <w:r w:rsidRPr="00572D3B">
        <w:rPr>
          <w:noProof/>
          <w:color w:val="000000" w:themeColor="text1"/>
        </w:rPr>
        <w:drawing>
          <wp:inline distT="0" distB="0" distL="0" distR="0" wp14:anchorId="7415F740" wp14:editId="05B0A04D">
            <wp:extent cx="5808452" cy="5772150"/>
            <wp:effectExtent l="0" t="0" r="0" b="0"/>
            <wp:docPr id="999248831" name="Picture 99924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248831"/>
                    <pic:cNvPicPr/>
                  </pic:nvPicPr>
                  <pic:blipFill>
                    <a:blip r:embed="rId88">
                      <a:extLst>
                        <a:ext uri="{28A0092B-C50C-407E-A947-70E740481C1C}">
                          <a14:useLocalDpi xmlns:a14="http://schemas.microsoft.com/office/drawing/2010/main" val="0"/>
                        </a:ext>
                      </a:extLst>
                    </a:blip>
                    <a:stretch>
                      <a:fillRect/>
                    </a:stretch>
                  </pic:blipFill>
                  <pic:spPr>
                    <a:xfrm>
                      <a:off x="0" y="0"/>
                      <a:ext cx="5808452" cy="5772150"/>
                    </a:xfrm>
                    <a:prstGeom prst="rect">
                      <a:avLst/>
                    </a:prstGeom>
                  </pic:spPr>
                </pic:pic>
              </a:graphicData>
            </a:graphic>
          </wp:inline>
        </w:drawing>
      </w:r>
    </w:p>
    <w:p w14:paraId="7B070C18" w14:textId="260E500A" w:rsidR="008E6E40" w:rsidRPr="00572D3B" w:rsidRDefault="00C9040D" w:rsidP="250975BA">
      <w:pPr>
        <w:rPr>
          <w:color w:val="000000" w:themeColor="text1"/>
          <w:sz w:val="18"/>
          <w:szCs w:val="18"/>
        </w:rPr>
      </w:pPr>
      <w:r w:rsidRPr="00572D3B">
        <w:rPr>
          <w:i/>
          <w:iCs/>
          <w:color w:val="000000" w:themeColor="text1"/>
        </w:rPr>
        <w:t>Note.</w:t>
      </w:r>
      <w:r w:rsidR="008E6E40" w:rsidRPr="00572D3B">
        <w:rPr>
          <w:i/>
          <w:iCs/>
          <w:color w:val="000000" w:themeColor="text1"/>
        </w:rPr>
        <w:t xml:space="preserve"> </w:t>
      </w:r>
      <w:r w:rsidR="008E6E40" w:rsidRPr="00572D3B">
        <w:rPr>
          <w:color w:val="000000" w:themeColor="text1"/>
        </w:rPr>
        <w:t>*</w:t>
      </w:r>
      <w:r w:rsidR="008E6E40" w:rsidRPr="00572D3B">
        <w:rPr>
          <w:i/>
          <w:iCs/>
          <w:color w:val="000000" w:themeColor="text1"/>
        </w:rPr>
        <w:t>p</w:t>
      </w:r>
      <w:r w:rsidR="008E6E40" w:rsidRPr="00572D3B">
        <w:rPr>
          <w:color w:val="000000" w:themeColor="text1"/>
        </w:rPr>
        <w:t xml:space="preserve"> &lt; .05, **</w:t>
      </w:r>
      <w:r w:rsidR="008E6E40" w:rsidRPr="00572D3B">
        <w:rPr>
          <w:i/>
          <w:iCs/>
          <w:color w:val="000000" w:themeColor="text1"/>
        </w:rPr>
        <w:t>p</w:t>
      </w:r>
      <w:r w:rsidR="008E6E40" w:rsidRPr="00572D3B">
        <w:rPr>
          <w:color w:val="000000" w:themeColor="text1"/>
        </w:rPr>
        <w:t xml:space="preserve"> &lt;.01, ***</w:t>
      </w:r>
      <w:r w:rsidR="008E6E40" w:rsidRPr="00572D3B">
        <w:rPr>
          <w:i/>
          <w:iCs/>
          <w:color w:val="000000" w:themeColor="text1"/>
        </w:rPr>
        <w:t xml:space="preserve">p </w:t>
      </w:r>
      <w:r w:rsidR="008E6E40" w:rsidRPr="00572D3B">
        <w:rPr>
          <w:color w:val="000000" w:themeColor="text1"/>
        </w:rPr>
        <w:t>&lt; .001.</w:t>
      </w:r>
      <w:r w:rsidR="004113F6" w:rsidRPr="00572D3B">
        <w:rPr>
          <w:color w:val="000000" w:themeColor="text1"/>
        </w:rPr>
        <w:t xml:space="preserve"> Significant paths are represented by solid arrows. Non-significant tested paths are represented by dashed arrows.</w:t>
      </w:r>
      <w:r w:rsidR="004113F6" w:rsidRPr="00572D3B">
        <w:rPr>
          <w:rFonts w:ascii="Helvetica" w:eastAsiaTheme="minorEastAsia" w:hAnsi="Helvetica" w:cs="Helvetica"/>
          <w:color w:val="000000" w:themeColor="text1"/>
          <w:lang w:val="en-US"/>
        </w:rPr>
        <w:t xml:space="preserve"> </w:t>
      </w:r>
      <w:r w:rsidR="004113F6" w:rsidRPr="00572D3B">
        <w:rPr>
          <w:i/>
          <w:iCs/>
          <w:color w:val="000000" w:themeColor="text1"/>
          <w:shd w:val="clear" w:color="auto" w:fill="FFFFFF"/>
        </w:rPr>
        <w:t xml:space="preserve"> </w:t>
      </w:r>
      <w:r w:rsidR="7398F834" w:rsidRPr="00572D3B">
        <w:rPr>
          <w:color w:val="000000" w:themeColor="text1"/>
        </w:rPr>
        <w:t>Mother’s education was controlled for the concurrent arithmetic fluency for English-</w:t>
      </w:r>
      <w:r w:rsidR="001C02A7" w:rsidRPr="00572D3B">
        <w:rPr>
          <w:color w:val="000000" w:themeColor="text1"/>
        </w:rPr>
        <w:t>instruction</w:t>
      </w:r>
      <w:r w:rsidR="7398F834" w:rsidRPr="00572D3B">
        <w:rPr>
          <w:color w:val="000000" w:themeColor="text1"/>
        </w:rPr>
        <w:t xml:space="preserve"> (</w:t>
      </w:r>
      <w:r w:rsidR="7398F834" w:rsidRPr="00572D3B">
        <w:rPr>
          <w:rFonts w:ascii="Symbol" w:eastAsia="Symbol" w:hAnsi="Symbol" w:cs="Symbol"/>
          <w:i/>
          <w:iCs/>
          <w:color w:val="000000" w:themeColor="text1"/>
        </w:rPr>
        <w:t>b</w:t>
      </w:r>
      <w:r w:rsidR="243B506B" w:rsidRPr="00572D3B">
        <w:rPr>
          <w:color w:val="000000" w:themeColor="text1"/>
          <w:vertAlign w:val="subscript"/>
        </w:rPr>
        <w:t>edu</w:t>
      </w:r>
      <w:r w:rsidR="7398F834" w:rsidRPr="00572D3B">
        <w:rPr>
          <w:color w:val="000000" w:themeColor="text1"/>
        </w:rPr>
        <w:t xml:space="preserve">=.23, </w:t>
      </w:r>
      <w:r w:rsidR="7398F834" w:rsidRPr="00572D3B">
        <w:rPr>
          <w:i/>
          <w:iCs/>
          <w:color w:val="000000" w:themeColor="text1"/>
        </w:rPr>
        <w:t>p</w:t>
      </w:r>
      <w:r w:rsidR="7398F834" w:rsidRPr="00572D3B">
        <w:rPr>
          <w:color w:val="000000" w:themeColor="text1"/>
        </w:rPr>
        <w:t xml:space="preserve"> =.001) and for French-immersion students (</w:t>
      </w:r>
      <w:r w:rsidR="7398F834" w:rsidRPr="00572D3B">
        <w:rPr>
          <w:rFonts w:ascii="Symbol" w:eastAsia="Symbol" w:hAnsi="Symbol" w:cs="Symbol"/>
          <w:i/>
          <w:iCs/>
          <w:color w:val="000000" w:themeColor="text1"/>
        </w:rPr>
        <w:t>b</w:t>
      </w:r>
      <w:r w:rsidR="5674ED78" w:rsidRPr="00572D3B">
        <w:rPr>
          <w:i/>
          <w:iCs/>
          <w:color w:val="000000" w:themeColor="text1"/>
          <w:vertAlign w:val="subscript"/>
        </w:rPr>
        <w:t>edu</w:t>
      </w:r>
      <w:r w:rsidR="7398F834" w:rsidRPr="00572D3B">
        <w:rPr>
          <w:color w:val="000000" w:themeColor="text1"/>
        </w:rPr>
        <w:t xml:space="preserve">= .16, </w:t>
      </w:r>
      <w:r w:rsidR="7398F834" w:rsidRPr="00572D3B">
        <w:rPr>
          <w:i/>
          <w:iCs/>
          <w:color w:val="000000" w:themeColor="text1"/>
        </w:rPr>
        <w:t xml:space="preserve">p </w:t>
      </w:r>
      <w:r w:rsidR="7398F834" w:rsidRPr="00572D3B">
        <w:rPr>
          <w:color w:val="000000" w:themeColor="text1"/>
        </w:rPr>
        <w:t>= .05).</w:t>
      </w:r>
    </w:p>
    <w:p w14:paraId="0BE9954E" w14:textId="79E728EC" w:rsidR="005160BF" w:rsidRPr="00572D3B" w:rsidRDefault="005160BF" w:rsidP="005160BF">
      <w:pPr>
        <w:rPr>
          <w:b/>
          <w:bCs/>
          <w:color w:val="000000" w:themeColor="text1"/>
        </w:rPr>
      </w:pPr>
    </w:p>
    <w:p w14:paraId="0860856A" w14:textId="64F49C17" w:rsidR="005160BF" w:rsidRPr="00572D3B" w:rsidRDefault="005160BF" w:rsidP="553A6029">
      <w:pPr>
        <w:spacing w:line="480" w:lineRule="auto"/>
        <w:rPr>
          <w:i/>
          <w:iCs/>
          <w:color w:val="000000" w:themeColor="text1"/>
        </w:rPr>
      </w:pPr>
      <w:r w:rsidRPr="00572D3B">
        <w:rPr>
          <w:b/>
          <w:bCs/>
          <w:color w:val="000000" w:themeColor="text1"/>
        </w:rPr>
        <w:t xml:space="preserve">Figure </w:t>
      </w:r>
      <w:r w:rsidR="17288A29" w:rsidRPr="00572D3B">
        <w:rPr>
          <w:b/>
          <w:bCs/>
          <w:color w:val="000000" w:themeColor="text1"/>
        </w:rPr>
        <w:t>4</w:t>
      </w:r>
    </w:p>
    <w:p w14:paraId="2D4BB412" w14:textId="40F69979" w:rsidR="00654FE1" w:rsidRPr="00572D3B" w:rsidRDefault="2069B9C9" w:rsidP="05308E6D">
      <w:pPr>
        <w:spacing w:line="480" w:lineRule="auto"/>
        <w:rPr>
          <w:i/>
          <w:iCs/>
          <w:color w:val="000000" w:themeColor="text1"/>
        </w:rPr>
      </w:pPr>
      <w:r w:rsidRPr="00572D3B">
        <w:rPr>
          <w:i/>
          <w:iCs/>
          <w:color w:val="000000" w:themeColor="text1"/>
        </w:rPr>
        <w:t xml:space="preserve">Number Line Estimation from Grades 2 to 3 </w:t>
      </w:r>
      <w:r w:rsidR="5649592C" w:rsidRPr="00572D3B">
        <w:rPr>
          <w:i/>
          <w:iCs/>
          <w:color w:val="000000" w:themeColor="text1"/>
        </w:rPr>
        <w:t>for Students in English-Instruction (a) and French-Immersion Programs (b)</w:t>
      </w:r>
    </w:p>
    <w:p w14:paraId="1118D8C4" w14:textId="5F5ECB61" w:rsidR="51B60633" w:rsidRPr="00572D3B" w:rsidRDefault="355A7AEB" w:rsidP="004F26B6">
      <w:pPr>
        <w:spacing w:line="480" w:lineRule="auto"/>
        <w:ind w:left="-709"/>
        <w:rPr>
          <w:color w:val="000000" w:themeColor="text1"/>
        </w:rPr>
      </w:pPr>
      <w:r w:rsidRPr="00572D3B">
        <w:rPr>
          <w:color w:val="000000" w:themeColor="text1"/>
        </w:rPr>
        <w:t xml:space="preserve">            </w:t>
      </w:r>
      <w:r w:rsidRPr="00572D3B">
        <w:rPr>
          <w:noProof/>
          <w:color w:val="000000" w:themeColor="text1"/>
        </w:rPr>
        <w:drawing>
          <wp:inline distT="0" distB="0" distL="0" distR="0" wp14:anchorId="731F61C7" wp14:editId="69FC91EE">
            <wp:extent cx="5691221" cy="5240664"/>
            <wp:effectExtent l="0" t="0" r="0" b="0"/>
            <wp:docPr id="1999305713" name="Picture 199930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305713"/>
                    <pic:cNvPicPr/>
                  </pic:nvPicPr>
                  <pic:blipFill>
                    <a:blip r:embed="rId89">
                      <a:extLst>
                        <a:ext uri="{28A0092B-C50C-407E-A947-70E740481C1C}">
                          <a14:useLocalDpi xmlns:a14="http://schemas.microsoft.com/office/drawing/2010/main" val="0"/>
                        </a:ext>
                      </a:extLst>
                    </a:blip>
                    <a:stretch>
                      <a:fillRect/>
                    </a:stretch>
                  </pic:blipFill>
                  <pic:spPr>
                    <a:xfrm>
                      <a:off x="0" y="0"/>
                      <a:ext cx="5691221" cy="5240664"/>
                    </a:xfrm>
                    <a:prstGeom prst="rect">
                      <a:avLst/>
                    </a:prstGeom>
                  </pic:spPr>
                </pic:pic>
              </a:graphicData>
            </a:graphic>
          </wp:inline>
        </w:drawing>
      </w:r>
    </w:p>
    <w:p w14:paraId="2E03F7A5" w14:textId="312EF30B" w:rsidR="63627BC8" w:rsidRPr="00572D3B" w:rsidRDefault="359206CB" w:rsidP="472F8E3A">
      <w:pPr>
        <w:rPr>
          <w:color w:val="000000" w:themeColor="text1"/>
        </w:rPr>
      </w:pPr>
      <w:r w:rsidRPr="00572D3B">
        <w:rPr>
          <w:i/>
          <w:iCs/>
          <w:color w:val="000000" w:themeColor="text1"/>
        </w:rPr>
        <w:t xml:space="preserve">Note. </w:t>
      </w:r>
      <w:r w:rsidRPr="00572D3B">
        <w:rPr>
          <w:color w:val="000000" w:themeColor="text1"/>
        </w:rPr>
        <w:t>*</w:t>
      </w:r>
      <w:r w:rsidRPr="00572D3B">
        <w:rPr>
          <w:i/>
          <w:iCs/>
          <w:color w:val="000000" w:themeColor="text1"/>
        </w:rPr>
        <w:t>p</w:t>
      </w:r>
      <w:r w:rsidRPr="00572D3B">
        <w:rPr>
          <w:color w:val="000000" w:themeColor="text1"/>
        </w:rPr>
        <w:t xml:space="preserve"> &lt; .05, **</w:t>
      </w:r>
      <w:r w:rsidRPr="00572D3B">
        <w:rPr>
          <w:i/>
          <w:iCs/>
          <w:color w:val="000000" w:themeColor="text1"/>
        </w:rPr>
        <w:t>p</w:t>
      </w:r>
      <w:r w:rsidRPr="00572D3B">
        <w:rPr>
          <w:color w:val="000000" w:themeColor="text1"/>
        </w:rPr>
        <w:t xml:space="preserve"> &lt;.01, ***</w:t>
      </w:r>
      <w:r w:rsidRPr="00572D3B">
        <w:rPr>
          <w:i/>
          <w:iCs/>
          <w:color w:val="000000" w:themeColor="text1"/>
        </w:rPr>
        <w:t xml:space="preserve">p </w:t>
      </w:r>
      <w:r w:rsidRPr="00572D3B">
        <w:rPr>
          <w:color w:val="000000" w:themeColor="text1"/>
        </w:rPr>
        <w:t>&lt; .001. Significant paths are represented by solid arrows. Non-significant tested paths are represented by dashed arrows.</w:t>
      </w:r>
      <w:r w:rsidRPr="00572D3B">
        <w:rPr>
          <w:rFonts w:ascii="Helvetica" w:eastAsiaTheme="minorEastAsia" w:hAnsi="Helvetica" w:cs="Helvetica"/>
          <w:color w:val="000000" w:themeColor="text1"/>
          <w:lang w:val="en-US"/>
        </w:rPr>
        <w:t xml:space="preserve"> </w:t>
      </w:r>
    </w:p>
    <w:p w14:paraId="7F3D37C8" w14:textId="367E1D2E" w:rsidR="63627BC8" w:rsidRPr="00572D3B" w:rsidRDefault="359206CB" w:rsidP="250975BA">
      <w:pPr>
        <w:rPr>
          <w:i/>
          <w:iCs/>
          <w:color w:val="000000" w:themeColor="text1"/>
        </w:rPr>
        <w:sectPr w:rsidR="63627BC8" w:rsidRPr="00572D3B" w:rsidSect="00330743">
          <w:pgSz w:w="12240" w:h="15840"/>
          <w:pgMar w:top="1440" w:right="1440" w:bottom="1440" w:left="1440" w:header="708" w:footer="708" w:gutter="0"/>
          <w:cols w:space="708"/>
          <w:docGrid w:linePitch="360"/>
        </w:sectPr>
      </w:pPr>
      <w:r w:rsidRPr="00572D3B">
        <w:rPr>
          <w:color w:val="000000" w:themeColor="text1"/>
        </w:rPr>
        <w:t>Mother’s education was controlled for the concurrent number line estimation for English-</w:t>
      </w:r>
      <w:r w:rsidR="001C02A7" w:rsidRPr="00572D3B">
        <w:rPr>
          <w:color w:val="000000" w:themeColor="text1"/>
        </w:rPr>
        <w:t>instruction</w:t>
      </w:r>
      <w:r w:rsidRPr="00572D3B">
        <w:rPr>
          <w:color w:val="000000" w:themeColor="text1"/>
        </w:rPr>
        <w:t xml:space="preserve"> (</w:t>
      </w:r>
      <w:r w:rsidR="3B4D7FBA" w:rsidRPr="00572D3B">
        <w:rPr>
          <w:rFonts w:ascii="Symbol" w:eastAsia="Symbol" w:hAnsi="Symbol" w:cs="Symbol"/>
          <w:i/>
          <w:iCs/>
          <w:color w:val="000000" w:themeColor="text1"/>
        </w:rPr>
        <w:t>b</w:t>
      </w:r>
      <w:r w:rsidR="1B8B6D72" w:rsidRPr="00572D3B">
        <w:rPr>
          <w:i/>
          <w:iCs/>
          <w:color w:val="000000" w:themeColor="text1"/>
          <w:vertAlign w:val="subscript"/>
        </w:rPr>
        <w:t>edu</w:t>
      </w:r>
      <w:r w:rsidR="3B4D7FBA" w:rsidRPr="00572D3B">
        <w:rPr>
          <w:color w:val="000000" w:themeColor="text1"/>
        </w:rPr>
        <w:t xml:space="preserve"> =-.03, </w:t>
      </w:r>
      <w:r w:rsidR="3B4D7FBA" w:rsidRPr="00572D3B">
        <w:rPr>
          <w:i/>
          <w:iCs/>
          <w:color w:val="000000" w:themeColor="text1"/>
        </w:rPr>
        <w:t>p</w:t>
      </w:r>
      <w:r w:rsidR="3B4D7FBA" w:rsidRPr="00572D3B">
        <w:rPr>
          <w:color w:val="000000" w:themeColor="text1"/>
        </w:rPr>
        <w:t xml:space="preserve"> =.79</w:t>
      </w:r>
      <w:r w:rsidR="396BF0D0" w:rsidRPr="00572D3B">
        <w:rPr>
          <w:color w:val="000000" w:themeColor="text1"/>
        </w:rPr>
        <w:t xml:space="preserve">) and for </w:t>
      </w:r>
      <w:r w:rsidRPr="00572D3B">
        <w:rPr>
          <w:color w:val="000000" w:themeColor="text1"/>
        </w:rPr>
        <w:t>French-immersion students (</w:t>
      </w:r>
      <w:r w:rsidRPr="00572D3B">
        <w:rPr>
          <w:rFonts w:ascii="Symbol" w:eastAsia="Symbol" w:hAnsi="Symbol" w:cs="Symbol"/>
          <w:i/>
          <w:iCs/>
          <w:color w:val="000000" w:themeColor="text1"/>
        </w:rPr>
        <w:t>b</w:t>
      </w:r>
      <w:r w:rsidR="695D2EDF" w:rsidRPr="00572D3B">
        <w:rPr>
          <w:i/>
          <w:iCs/>
          <w:color w:val="000000" w:themeColor="text1"/>
          <w:vertAlign w:val="subscript"/>
        </w:rPr>
        <w:t>edu</w:t>
      </w:r>
      <w:r w:rsidRPr="00572D3B">
        <w:rPr>
          <w:color w:val="000000" w:themeColor="text1"/>
        </w:rPr>
        <w:t xml:space="preserve"> = </w:t>
      </w:r>
      <w:r w:rsidR="0C7B60BA" w:rsidRPr="00572D3B">
        <w:rPr>
          <w:color w:val="000000" w:themeColor="text1"/>
        </w:rPr>
        <w:t>-</w:t>
      </w:r>
      <w:r w:rsidRPr="00572D3B">
        <w:rPr>
          <w:color w:val="000000" w:themeColor="text1"/>
        </w:rPr>
        <w:t>.0</w:t>
      </w:r>
      <w:r w:rsidR="69E1109B" w:rsidRPr="00572D3B">
        <w:rPr>
          <w:color w:val="000000" w:themeColor="text1"/>
        </w:rPr>
        <w:t>1</w:t>
      </w:r>
      <w:r w:rsidRPr="00572D3B">
        <w:rPr>
          <w:color w:val="000000" w:themeColor="text1"/>
        </w:rPr>
        <w:t xml:space="preserve">, </w:t>
      </w:r>
      <w:r w:rsidRPr="00572D3B">
        <w:rPr>
          <w:i/>
          <w:iCs/>
          <w:color w:val="000000" w:themeColor="text1"/>
        </w:rPr>
        <w:t>p</w:t>
      </w:r>
      <w:r w:rsidRPr="00572D3B">
        <w:rPr>
          <w:color w:val="000000" w:themeColor="text1"/>
        </w:rPr>
        <w:t xml:space="preserve"> =.</w:t>
      </w:r>
      <w:r w:rsidR="6F2002D2" w:rsidRPr="00572D3B">
        <w:rPr>
          <w:color w:val="000000" w:themeColor="text1"/>
        </w:rPr>
        <w:t>96</w:t>
      </w:r>
      <w:r w:rsidR="396BF0D0" w:rsidRPr="00572D3B">
        <w:rPr>
          <w:color w:val="000000" w:themeColor="text1"/>
        </w:rPr>
        <w:t>).</w:t>
      </w:r>
      <w:r w:rsidRPr="00572D3B">
        <w:rPr>
          <w:color w:val="000000" w:themeColor="text1"/>
        </w:rPr>
        <w:t xml:space="preserve"> </w:t>
      </w:r>
      <w:r w:rsidR="7BC61F52" w:rsidRPr="00572D3B">
        <w:rPr>
          <w:color w:val="000000" w:themeColor="text1"/>
        </w:rPr>
        <w:t xml:space="preserve">Gender was also controlled for the </w:t>
      </w:r>
      <w:r w:rsidR="396BF0D0" w:rsidRPr="00572D3B">
        <w:rPr>
          <w:color w:val="000000" w:themeColor="text1"/>
        </w:rPr>
        <w:t xml:space="preserve">concurrent and </w:t>
      </w:r>
      <w:r w:rsidR="7BC61F52" w:rsidRPr="00572D3B">
        <w:rPr>
          <w:color w:val="000000" w:themeColor="text1"/>
        </w:rPr>
        <w:t>growth of number line estimation for English-</w:t>
      </w:r>
      <w:r w:rsidR="001C02A7" w:rsidRPr="00572D3B">
        <w:rPr>
          <w:color w:val="000000" w:themeColor="text1"/>
        </w:rPr>
        <w:t>instruction</w:t>
      </w:r>
      <w:r w:rsidR="7BC61F52" w:rsidRPr="00572D3B">
        <w:rPr>
          <w:color w:val="000000" w:themeColor="text1"/>
        </w:rPr>
        <w:t xml:space="preserve"> (</w:t>
      </w:r>
      <w:r w:rsidR="7BC61F52" w:rsidRPr="00572D3B">
        <w:rPr>
          <w:rFonts w:ascii="Symbol" w:eastAsia="Symbol" w:hAnsi="Symbol" w:cs="Symbol"/>
          <w:i/>
          <w:iCs/>
          <w:color w:val="000000" w:themeColor="text1"/>
        </w:rPr>
        <w:t>b</w:t>
      </w:r>
      <w:r w:rsidR="0F9E8F96" w:rsidRPr="00572D3B">
        <w:rPr>
          <w:i/>
          <w:iCs/>
          <w:color w:val="000000" w:themeColor="text1"/>
          <w:vertAlign w:val="subscript"/>
        </w:rPr>
        <w:t>gender</w:t>
      </w:r>
      <w:r w:rsidR="7BC61F52" w:rsidRPr="00572D3B">
        <w:rPr>
          <w:color w:val="000000" w:themeColor="text1"/>
        </w:rPr>
        <w:t xml:space="preserve"> = .</w:t>
      </w:r>
      <w:r w:rsidR="29F45294" w:rsidRPr="00572D3B">
        <w:rPr>
          <w:color w:val="000000" w:themeColor="text1"/>
        </w:rPr>
        <w:t xml:space="preserve">26, </w:t>
      </w:r>
      <w:r w:rsidR="29F45294" w:rsidRPr="00572D3B">
        <w:rPr>
          <w:i/>
          <w:iCs/>
          <w:color w:val="000000" w:themeColor="text1"/>
        </w:rPr>
        <w:t>p</w:t>
      </w:r>
      <w:r w:rsidR="29F45294" w:rsidRPr="00572D3B">
        <w:rPr>
          <w:color w:val="000000" w:themeColor="text1"/>
        </w:rPr>
        <w:t xml:space="preserve"> =.006</w:t>
      </w:r>
      <w:r w:rsidR="2EBDF525" w:rsidRPr="00572D3B">
        <w:rPr>
          <w:color w:val="000000" w:themeColor="text1"/>
        </w:rPr>
        <w:t xml:space="preserve">; </w:t>
      </w:r>
      <w:r w:rsidR="396BF0D0" w:rsidRPr="00572D3B">
        <w:rPr>
          <w:rFonts w:ascii="Symbol" w:eastAsia="Symbol" w:hAnsi="Symbol" w:cs="Symbol"/>
          <w:i/>
          <w:iCs/>
          <w:color w:val="000000" w:themeColor="text1"/>
        </w:rPr>
        <w:t>b</w:t>
      </w:r>
      <w:r w:rsidR="3A42872F" w:rsidRPr="00572D3B">
        <w:rPr>
          <w:i/>
          <w:iCs/>
          <w:color w:val="000000" w:themeColor="text1"/>
          <w:vertAlign w:val="subscript"/>
        </w:rPr>
        <w:t>gender</w:t>
      </w:r>
      <w:r w:rsidR="396BF0D0" w:rsidRPr="00572D3B">
        <w:rPr>
          <w:color w:val="000000" w:themeColor="text1"/>
        </w:rPr>
        <w:t xml:space="preserve"> = .</w:t>
      </w:r>
      <w:r w:rsidR="7BC61F52" w:rsidRPr="00572D3B">
        <w:rPr>
          <w:color w:val="000000" w:themeColor="text1"/>
        </w:rPr>
        <w:t xml:space="preserve">19, </w:t>
      </w:r>
      <w:r w:rsidR="7BC61F52" w:rsidRPr="00572D3B">
        <w:rPr>
          <w:i/>
          <w:iCs/>
          <w:color w:val="000000" w:themeColor="text1"/>
        </w:rPr>
        <w:t xml:space="preserve">p </w:t>
      </w:r>
      <w:r w:rsidR="7BC61F52" w:rsidRPr="00572D3B">
        <w:rPr>
          <w:color w:val="000000" w:themeColor="text1"/>
        </w:rPr>
        <w:t>= .06) and French-immersion students (</w:t>
      </w:r>
      <w:r w:rsidR="7BC61F52" w:rsidRPr="00572D3B">
        <w:rPr>
          <w:rFonts w:ascii="Symbol" w:eastAsia="Symbol" w:hAnsi="Symbol" w:cs="Symbol"/>
          <w:i/>
          <w:iCs/>
          <w:color w:val="000000" w:themeColor="text1"/>
        </w:rPr>
        <w:t>b</w:t>
      </w:r>
      <w:r w:rsidR="2380C5D0" w:rsidRPr="00572D3B">
        <w:rPr>
          <w:i/>
          <w:iCs/>
          <w:color w:val="000000" w:themeColor="text1"/>
          <w:vertAlign w:val="subscript"/>
        </w:rPr>
        <w:t>gender</w:t>
      </w:r>
      <w:r w:rsidR="7BC61F52" w:rsidRPr="00572D3B">
        <w:rPr>
          <w:color w:val="000000" w:themeColor="text1"/>
        </w:rPr>
        <w:t xml:space="preserve"> = .</w:t>
      </w:r>
      <w:r w:rsidR="6DB8DBC6" w:rsidRPr="00572D3B">
        <w:rPr>
          <w:color w:val="000000" w:themeColor="text1"/>
        </w:rPr>
        <w:t xml:space="preserve">12, </w:t>
      </w:r>
      <w:r w:rsidR="6DB8DBC6" w:rsidRPr="00572D3B">
        <w:rPr>
          <w:i/>
          <w:iCs/>
          <w:color w:val="000000" w:themeColor="text1"/>
        </w:rPr>
        <w:t xml:space="preserve">p </w:t>
      </w:r>
      <w:r w:rsidR="6DB8DBC6" w:rsidRPr="00572D3B">
        <w:rPr>
          <w:color w:val="000000" w:themeColor="text1"/>
        </w:rPr>
        <w:t xml:space="preserve">= .17; </w:t>
      </w:r>
      <w:r w:rsidR="396BF0D0" w:rsidRPr="00572D3B">
        <w:rPr>
          <w:rFonts w:ascii="Symbol" w:eastAsia="Symbol" w:hAnsi="Symbol" w:cs="Symbol"/>
          <w:i/>
          <w:iCs/>
          <w:color w:val="000000" w:themeColor="text1"/>
        </w:rPr>
        <w:t>b</w:t>
      </w:r>
      <w:r w:rsidR="334C26A3" w:rsidRPr="00572D3B">
        <w:rPr>
          <w:i/>
          <w:iCs/>
          <w:color w:val="000000" w:themeColor="text1"/>
          <w:vertAlign w:val="subscript"/>
        </w:rPr>
        <w:t>gender</w:t>
      </w:r>
      <w:r w:rsidR="396BF0D0" w:rsidRPr="00572D3B">
        <w:rPr>
          <w:color w:val="000000" w:themeColor="text1"/>
        </w:rPr>
        <w:t xml:space="preserve"> = .</w:t>
      </w:r>
      <w:r w:rsidR="0C9E7198" w:rsidRPr="00572D3B">
        <w:rPr>
          <w:color w:val="000000" w:themeColor="text1"/>
        </w:rPr>
        <w:t>24</w:t>
      </w:r>
      <w:r w:rsidR="7BC61F52" w:rsidRPr="00572D3B">
        <w:rPr>
          <w:color w:val="000000" w:themeColor="text1"/>
        </w:rPr>
        <w:t xml:space="preserve">, </w:t>
      </w:r>
      <w:r w:rsidR="7BC61F52" w:rsidRPr="00572D3B">
        <w:rPr>
          <w:i/>
          <w:iCs/>
          <w:color w:val="000000" w:themeColor="text1"/>
        </w:rPr>
        <w:t xml:space="preserve">p </w:t>
      </w:r>
      <w:r w:rsidR="7BC61F52" w:rsidRPr="00572D3B">
        <w:rPr>
          <w:color w:val="000000" w:themeColor="text1"/>
        </w:rPr>
        <w:t>= .</w:t>
      </w:r>
      <w:r w:rsidR="164D6D38" w:rsidRPr="00572D3B">
        <w:rPr>
          <w:color w:val="000000" w:themeColor="text1"/>
        </w:rPr>
        <w:t>001</w:t>
      </w:r>
      <w:r w:rsidR="7BC61F52" w:rsidRPr="00572D3B">
        <w:rPr>
          <w:color w:val="000000" w:themeColor="text1"/>
        </w:rPr>
        <w:t>).</w:t>
      </w:r>
    </w:p>
    <w:p w14:paraId="6725CADD" w14:textId="4268694B" w:rsidR="00D35A8E" w:rsidRPr="00572D3B" w:rsidRDefault="796FB648" w:rsidP="6F9F1E97">
      <w:pPr>
        <w:jc w:val="center"/>
        <w:rPr>
          <w:b/>
          <w:bCs/>
          <w:color w:val="000000" w:themeColor="text1"/>
          <w:shd w:val="clear" w:color="auto" w:fill="FFFFFF"/>
        </w:rPr>
      </w:pPr>
      <w:r w:rsidRPr="00572D3B">
        <w:rPr>
          <w:b/>
          <w:bCs/>
          <w:color w:val="000000" w:themeColor="text1"/>
        </w:rPr>
        <w:lastRenderedPageBreak/>
        <w:t xml:space="preserve">Appendix </w:t>
      </w:r>
      <w:r w:rsidR="7462CD95" w:rsidRPr="00572D3B">
        <w:rPr>
          <w:b/>
          <w:bCs/>
          <w:color w:val="000000" w:themeColor="text1"/>
        </w:rPr>
        <w:t>A</w:t>
      </w:r>
    </w:p>
    <w:p w14:paraId="45AC6DC0" w14:textId="04B97C66" w:rsidR="3E106E24" w:rsidRPr="00572D3B" w:rsidRDefault="3E106E24" w:rsidP="3E106E24">
      <w:pPr>
        <w:jc w:val="center"/>
        <w:rPr>
          <w:b/>
          <w:bCs/>
          <w:color w:val="000000" w:themeColor="text1"/>
        </w:rPr>
      </w:pPr>
    </w:p>
    <w:p w14:paraId="7D048689" w14:textId="2CF4515F" w:rsidR="6D9A5941" w:rsidRPr="00572D3B" w:rsidRDefault="796FB648" w:rsidP="6F9F1E97">
      <w:pPr>
        <w:rPr>
          <w:b/>
          <w:bCs/>
          <w:i/>
          <w:iCs/>
          <w:color w:val="000000" w:themeColor="text1"/>
        </w:rPr>
      </w:pPr>
      <w:r w:rsidRPr="00572D3B">
        <w:rPr>
          <w:b/>
          <w:bCs/>
          <w:color w:val="000000" w:themeColor="text1"/>
        </w:rPr>
        <w:t xml:space="preserve">Table </w:t>
      </w:r>
      <w:r w:rsidR="4FC19377" w:rsidRPr="00572D3B">
        <w:rPr>
          <w:b/>
          <w:bCs/>
          <w:color w:val="000000" w:themeColor="text1"/>
        </w:rPr>
        <w:t>A</w:t>
      </w:r>
      <w:r w:rsidRPr="00572D3B">
        <w:rPr>
          <w:b/>
          <w:bCs/>
          <w:color w:val="000000" w:themeColor="text1"/>
        </w:rPr>
        <w:t>1</w:t>
      </w:r>
    </w:p>
    <w:p w14:paraId="36A5653C" w14:textId="0B53F247" w:rsidR="3E106E24" w:rsidRPr="00572D3B" w:rsidRDefault="3E106E24" w:rsidP="3E106E24">
      <w:pPr>
        <w:rPr>
          <w:b/>
          <w:bCs/>
          <w:color w:val="000000" w:themeColor="text1"/>
        </w:rPr>
      </w:pPr>
    </w:p>
    <w:p w14:paraId="1F53690F" w14:textId="70560508" w:rsidR="250ADCFB" w:rsidRPr="00572D3B" w:rsidRDefault="250ADCFB" w:rsidP="3E106E24">
      <w:pPr>
        <w:rPr>
          <w:i/>
          <w:iCs/>
          <w:color w:val="000000" w:themeColor="text1"/>
        </w:rPr>
      </w:pPr>
      <w:r w:rsidRPr="00572D3B">
        <w:rPr>
          <w:i/>
          <w:iCs/>
          <w:color w:val="000000" w:themeColor="text1"/>
        </w:rPr>
        <w:t xml:space="preserve">Hierarchical Regression of Number Line </w:t>
      </w:r>
      <w:r w:rsidR="0096500B" w:rsidRPr="00572D3B">
        <w:rPr>
          <w:i/>
          <w:iCs/>
          <w:color w:val="000000" w:themeColor="text1"/>
        </w:rPr>
        <w:t xml:space="preserve">Estimation </w:t>
      </w:r>
      <w:r w:rsidR="10DB4EA7" w:rsidRPr="00572D3B">
        <w:rPr>
          <w:i/>
          <w:iCs/>
          <w:color w:val="000000" w:themeColor="text1"/>
        </w:rPr>
        <w:t xml:space="preserve">in </w:t>
      </w:r>
      <w:r w:rsidR="5C5E69F4" w:rsidRPr="00572D3B">
        <w:rPr>
          <w:i/>
          <w:iCs/>
          <w:color w:val="000000" w:themeColor="text1"/>
        </w:rPr>
        <w:t>G</w:t>
      </w:r>
      <w:r w:rsidR="3D5E3A02" w:rsidRPr="00572D3B">
        <w:rPr>
          <w:i/>
          <w:iCs/>
          <w:color w:val="000000" w:themeColor="text1"/>
        </w:rPr>
        <w:t>rade</w:t>
      </w:r>
      <w:r w:rsidR="10DB4EA7" w:rsidRPr="00572D3B">
        <w:rPr>
          <w:i/>
          <w:iCs/>
          <w:color w:val="000000" w:themeColor="text1"/>
        </w:rPr>
        <w:t xml:space="preserve"> 3 </w:t>
      </w:r>
      <w:r w:rsidR="77BB7374" w:rsidRPr="00572D3B">
        <w:rPr>
          <w:i/>
          <w:iCs/>
          <w:color w:val="000000" w:themeColor="text1"/>
        </w:rPr>
        <w:t>for Students</w:t>
      </w:r>
      <w:r w:rsidR="0096500B" w:rsidRPr="00572D3B">
        <w:rPr>
          <w:i/>
          <w:iCs/>
          <w:color w:val="000000" w:themeColor="text1"/>
        </w:rPr>
        <w:t xml:space="preserve"> in English-</w:t>
      </w:r>
      <w:r w:rsidR="0019754C" w:rsidRPr="00572D3B">
        <w:rPr>
          <w:i/>
          <w:iCs/>
          <w:color w:val="000000" w:themeColor="text1"/>
        </w:rPr>
        <w:t>i</w:t>
      </w:r>
      <w:r w:rsidR="0096500B" w:rsidRPr="00572D3B">
        <w:rPr>
          <w:i/>
          <w:iCs/>
          <w:color w:val="000000" w:themeColor="text1"/>
        </w:rPr>
        <w:t>nstruction and French-immersion Programs</w:t>
      </w:r>
    </w:p>
    <w:p w14:paraId="732D7B2A" w14:textId="7C333F39" w:rsidR="3E106E24" w:rsidRPr="00572D3B" w:rsidRDefault="3E106E24" w:rsidP="3E106E24">
      <w:pPr>
        <w:rPr>
          <w:i/>
          <w:iCs/>
          <w:color w:val="000000" w:themeColor="text1"/>
        </w:rPr>
      </w:pPr>
    </w:p>
    <w:tbl>
      <w:tblPr>
        <w:tblStyle w:val="TableGrid"/>
        <w:tblW w:w="12388" w:type="dxa"/>
        <w:tblLayout w:type="fixed"/>
        <w:tblLook w:val="06A0" w:firstRow="1" w:lastRow="0" w:firstColumn="1" w:lastColumn="0" w:noHBand="1" w:noVBand="1"/>
      </w:tblPr>
      <w:tblGrid>
        <w:gridCol w:w="3540"/>
        <w:gridCol w:w="975"/>
        <w:gridCol w:w="975"/>
        <w:gridCol w:w="1031"/>
        <w:gridCol w:w="1276"/>
        <w:gridCol w:w="283"/>
        <w:gridCol w:w="992"/>
        <w:gridCol w:w="993"/>
        <w:gridCol w:w="992"/>
        <w:gridCol w:w="1331"/>
      </w:tblGrid>
      <w:tr w:rsidR="00572D3B" w:rsidRPr="00572D3B" w14:paraId="5459BE6E" w14:textId="77777777" w:rsidTr="004D142E">
        <w:tc>
          <w:tcPr>
            <w:tcW w:w="3540" w:type="dxa"/>
            <w:tcBorders>
              <w:left w:val="nil"/>
              <w:bottom w:val="single" w:sz="4" w:space="0" w:color="auto"/>
              <w:right w:val="nil"/>
            </w:tcBorders>
          </w:tcPr>
          <w:p w14:paraId="2892FAA4" w14:textId="77777777" w:rsidR="0096500B" w:rsidRPr="00572D3B" w:rsidRDefault="0096500B" w:rsidP="0096500B">
            <w:pPr>
              <w:rPr>
                <w:color w:val="000000" w:themeColor="text1"/>
              </w:rPr>
            </w:pPr>
          </w:p>
        </w:tc>
        <w:tc>
          <w:tcPr>
            <w:tcW w:w="4257" w:type="dxa"/>
            <w:gridSpan w:val="4"/>
            <w:tcBorders>
              <w:left w:val="nil"/>
              <w:bottom w:val="single" w:sz="4" w:space="0" w:color="auto"/>
              <w:right w:val="nil"/>
            </w:tcBorders>
          </w:tcPr>
          <w:p w14:paraId="12D58E2B" w14:textId="33856A1E" w:rsidR="0096500B" w:rsidRPr="00572D3B" w:rsidRDefault="0096500B" w:rsidP="0096500B">
            <w:pPr>
              <w:jc w:val="center"/>
              <w:rPr>
                <w:color w:val="000000" w:themeColor="text1"/>
              </w:rPr>
            </w:pPr>
            <w:r w:rsidRPr="00572D3B">
              <w:rPr>
                <w:color w:val="000000" w:themeColor="text1"/>
              </w:rPr>
              <w:t xml:space="preserve">English-instruction </w:t>
            </w:r>
            <w:r w:rsidRPr="00572D3B">
              <w:rPr>
                <w:color w:val="000000" w:themeColor="text1"/>
                <w:vertAlign w:val="superscript"/>
              </w:rPr>
              <w:t>a</w:t>
            </w:r>
          </w:p>
        </w:tc>
        <w:tc>
          <w:tcPr>
            <w:tcW w:w="283" w:type="dxa"/>
            <w:tcBorders>
              <w:left w:val="nil"/>
              <w:bottom w:val="single" w:sz="4" w:space="0" w:color="auto"/>
              <w:right w:val="nil"/>
            </w:tcBorders>
          </w:tcPr>
          <w:p w14:paraId="25BBBAE0" w14:textId="77777777" w:rsidR="0096500B" w:rsidRPr="00572D3B" w:rsidRDefault="0096500B" w:rsidP="0096500B">
            <w:pPr>
              <w:jc w:val="center"/>
              <w:rPr>
                <w:rFonts w:ascii="Symbol" w:eastAsia="Symbol" w:hAnsi="Symbol" w:cs="Symbol"/>
                <w:color w:val="000000" w:themeColor="text1"/>
              </w:rPr>
            </w:pPr>
          </w:p>
        </w:tc>
        <w:tc>
          <w:tcPr>
            <w:tcW w:w="4308" w:type="dxa"/>
            <w:gridSpan w:val="4"/>
            <w:tcBorders>
              <w:left w:val="nil"/>
              <w:bottom w:val="single" w:sz="4" w:space="0" w:color="auto"/>
              <w:right w:val="nil"/>
            </w:tcBorders>
          </w:tcPr>
          <w:p w14:paraId="2A9C9701" w14:textId="60BE703F" w:rsidR="0096500B" w:rsidRPr="00572D3B" w:rsidRDefault="0096500B" w:rsidP="0096500B">
            <w:pPr>
              <w:jc w:val="center"/>
              <w:rPr>
                <w:color w:val="000000" w:themeColor="text1"/>
              </w:rPr>
            </w:pPr>
            <w:r w:rsidRPr="00572D3B">
              <w:rPr>
                <w:color w:val="000000" w:themeColor="text1"/>
              </w:rPr>
              <w:t xml:space="preserve">French-immersion </w:t>
            </w:r>
            <w:r w:rsidRPr="00572D3B">
              <w:rPr>
                <w:color w:val="000000" w:themeColor="text1"/>
                <w:vertAlign w:val="superscript"/>
              </w:rPr>
              <w:t>b</w:t>
            </w:r>
          </w:p>
        </w:tc>
      </w:tr>
      <w:tr w:rsidR="00572D3B" w:rsidRPr="00572D3B" w14:paraId="4EC84176" w14:textId="77777777" w:rsidTr="0096500B">
        <w:tc>
          <w:tcPr>
            <w:tcW w:w="3540" w:type="dxa"/>
            <w:tcBorders>
              <w:left w:val="nil"/>
              <w:bottom w:val="single" w:sz="4" w:space="0" w:color="auto"/>
              <w:right w:val="nil"/>
            </w:tcBorders>
          </w:tcPr>
          <w:p w14:paraId="14DF8B85" w14:textId="72FFE1B6" w:rsidR="0096500B" w:rsidRPr="00572D3B" w:rsidRDefault="0096500B" w:rsidP="0096500B">
            <w:pPr>
              <w:rPr>
                <w:color w:val="000000" w:themeColor="text1"/>
              </w:rPr>
            </w:pPr>
          </w:p>
        </w:tc>
        <w:tc>
          <w:tcPr>
            <w:tcW w:w="975" w:type="dxa"/>
            <w:tcBorders>
              <w:left w:val="nil"/>
              <w:bottom w:val="single" w:sz="4" w:space="0" w:color="auto"/>
              <w:right w:val="nil"/>
            </w:tcBorders>
          </w:tcPr>
          <w:p w14:paraId="346B6619" w14:textId="1B74AD9B" w:rsidR="0096500B" w:rsidRPr="00572D3B" w:rsidRDefault="0096500B" w:rsidP="0096500B">
            <w:pPr>
              <w:rPr>
                <w:rFonts w:ascii="Symbol" w:eastAsia="Symbol" w:hAnsi="Symbol" w:cs="Symbol"/>
                <w:i/>
                <w:iCs/>
                <w:color w:val="000000" w:themeColor="text1"/>
              </w:rPr>
            </w:pPr>
            <w:r w:rsidRPr="00572D3B">
              <w:rPr>
                <w:rFonts w:ascii="Symbol" w:eastAsia="Symbol" w:hAnsi="Symbol" w:cs="Symbol"/>
                <w:i/>
                <w:iCs/>
                <w:color w:val="000000" w:themeColor="text1"/>
              </w:rPr>
              <w:t></w:t>
            </w:r>
          </w:p>
        </w:tc>
        <w:tc>
          <w:tcPr>
            <w:tcW w:w="975" w:type="dxa"/>
            <w:tcBorders>
              <w:left w:val="nil"/>
              <w:bottom w:val="single" w:sz="4" w:space="0" w:color="auto"/>
              <w:right w:val="nil"/>
            </w:tcBorders>
          </w:tcPr>
          <w:p w14:paraId="1738A187" w14:textId="6634C668" w:rsidR="0096500B" w:rsidRPr="00572D3B" w:rsidRDefault="0096500B" w:rsidP="0096500B">
            <w:pPr>
              <w:rPr>
                <w:rFonts w:ascii="Symbol" w:eastAsia="Symbol" w:hAnsi="Symbol" w:cs="Symbol"/>
                <w:i/>
                <w:iCs/>
                <w:color w:val="000000" w:themeColor="text1"/>
              </w:rPr>
            </w:pPr>
            <w:r w:rsidRPr="00572D3B">
              <w:rPr>
                <w:i/>
                <w:color w:val="000000" w:themeColor="text1"/>
              </w:rPr>
              <w:t>t</w:t>
            </w:r>
          </w:p>
        </w:tc>
        <w:tc>
          <w:tcPr>
            <w:tcW w:w="1031" w:type="dxa"/>
            <w:tcBorders>
              <w:left w:val="nil"/>
              <w:bottom w:val="single" w:sz="4" w:space="0" w:color="auto"/>
              <w:right w:val="nil"/>
            </w:tcBorders>
          </w:tcPr>
          <w:p w14:paraId="729986B7" w14:textId="11AC7F57" w:rsidR="0096500B" w:rsidRPr="00572D3B" w:rsidRDefault="0096500B" w:rsidP="0096500B">
            <w:pPr>
              <w:rPr>
                <w:rFonts w:ascii="Symbol" w:eastAsia="Symbol" w:hAnsi="Symbol" w:cs="Symbol"/>
                <w:i/>
                <w:iCs/>
                <w:color w:val="000000" w:themeColor="text1"/>
              </w:rPr>
            </w:pPr>
            <w:r w:rsidRPr="00572D3B">
              <w:rPr>
                <w:i/>
                <w:color w:val="000000" w:themeColor="text1"/>
              </w:rPr>
              <w:t>p</w:t>
            </w:r>
          </w:p>
        </w:tc>
        <w:tc>
          <w:tcPr>
            <w:tcW w:w="1276" w:type="dxa"/>
            <w:tcBorders>
              <w:left w:val="nil"/>
              <w:bottom w:val="single" w:sz="4" w:space="0" w:color="auto"/>
              <w:right w:val="nil"/>
            </w:tcBorders>
          </w:tcPr>
          <w:p w14:paraId="06D2100C" w14:textId="219DF43D" w:rsidR="0096500B" w:rsidRPr="00572D3B" w:rsidRDefault="0096500B" w:rsidP="0096500B">
            <w:pPr>
              <w:rPr>
                <w:rFonts w:ascii="Symbol" w:eastAsia="Symbol" w:hAnsi="Symbol" w:cs="Symbol"/>
                <w:i/>
                <w:iCs/>
                <w:color w:val="000000" w:themeColor="text1"/>
              </w:rPr>
            </w:pPr>
            <w:r w:rsidRPr="00572D3B">
              <w:rPr>
                <w:i/>
                <w:color w:val="000000" w:themeColor="text1"/>
              </w:rPr>
              <w:t>Unique r</w:t>
            </w:r>
            <w:r w:rsidRPr="00572D3B">
              <w:rPr>
                <w:i/>
                <w:color w:val="000000" w:themeColor="text1"/>
                <w:vertAlign w:val="superscript"/>
              </w:rPr>
              <w:t>2</w:t>
            </w:r>
          </w:p>
        </w:tc>
        <w:tc>
          <w:tcPr>
            <w:tcW w:w="283" w:type="dxa"/>
            <w:tcBorders>
              <w:left w:val="nil"/>
              <w:bottom w:val="single" w:sz="4" w:space="0" w:color="auto"/>
              <w:right w:val="nil"/>
            </w:tcBorders>
          </w:tcPr>
          <w:p w14:paraId="66A1A35B" w14:textId="27A307B5" w:rsidR="0096500B" w:rsidRPr="00572D3B" w:rsidRDefault="0096500B" w:rsidP="0096500B">
            <w:pPr>
              <w:rPr>
                <w:rFonts w:ascii="Symbol" w:eastAsia="Symbol" w:hAnsi="Symbol" w:cs="Symbol"/>
                <w:i/>
                <w:iCs/>
                <w:color w:val="000000" w:themeColor="text1"/>
              </w:rPr>
            </w:pPr>
          </w:p>
        </w:tc>
        <w:tc>
          <w:tcPr>
            <w:tcW w:w="992" w:type="dxa"/>
            <w:tcBorders>
              <w:left w:val="nil"/>
              <w:bottom w:val="single" w:sz="4" w:space="0" w:color="auto"/>
              <w:right w:val="nil"/>
            </w:tcBorders>
          </w:tcPr>
          <w:p w14:paraId="27BB76FB" w14:textId="5E79182F" w:rsidR="0096500B" w:rsidRPr="00572D3B" w:rsidRDefault="0096500B" w:rsidP="0096500B">
            <w:pPr>
              <w:rPr>
                <w:rFonts w:eastAsiaTheme="minorEastAsia"/>
                <w:i/>
                <w:color w:val="000000" w:themeColor="text1"/>
                <w:lang w:val="en-US"/>
              </w:rPr>
            </w:pPr>
            <w:r w:rsidRPr="00572D3B">
              <w:rPr>
                <w:rFonts w:ascii="Symbol" w:eastAsia="Symbol" w:hAnsi="Symbol" w:cs="Symbol"/>
                <w:i/>
                <w:iCs/>
                <w:color w:val="000000" w:themeColor="text1"/>
              </w:rPr>
              <w:t></w:t>
            </w:r>
          </w:p>
        </w:tc>
        <w:tc>
          <w:tcPr>
            <w:tcW w:w="993" w:type="dxa"/>
            <w:tcBorders>
              <w:left w:val="nil"/>
              <w:bottom w:val="single" w:sz="4" w:space="0" w:color="auto"/>
              <w:right w:val="nil"/>
            </w:tcBorders>
          </w:tcPr>
          <w:p w14:paraId="68E69829" w14:textId="283F5B4B" w:rsidR="0096500B" w:rsidRPr="00572D3B" w:rsidRDefault="0096500B" w:rsidP="0096500B">
            <w:pPr>
              <w:rPr>
                <w:i/>
                <w:color w:val="000000" w:themeColor="text1"/>
              </w:rPr>
            </w:pPr>
            <w:r w:rsidRPr="00572D3B">
              <w:rPr>
                <w:i/>
                <w:color w:val="000000" w:themeColor="text1"/>
              </w:rPr>
              <w:t>t</w:t>
            </w:r>
          </w:p>
        </w:tc>
        <w:tc>
          <w:tcPr>
            <w:tcW w:w="992" w:type="dxa"/>
            <w:tcBorders>
              <w:left w:val="nil"/>
              <w:bottom w:val="single" w:sz="4" w:space="0" w:color="auto"/>
              <w:right w:val="nil"/>
            </w:tcBorders>
          </w:tcPr>
          <w:p w14:paraId="313FB95A" w14:textId="283F5B4B" w:rsidR="0096500B" w:rsidRPr="00572D3B" w:rsidRDefault="0096500B" w:rsidP="0096500B">
            <w:pPr>
              <w:rPr>
                <w:i/>
                <w:color w:val="000000" w:themeColor="text1"/>
              </w:rPr>
            </w:pPr>
            <w:r w:rsidRPr="00572D3B">
              <w:rPr>
                <w:i/>
                <w:color w:val="000000" w:themeColor="text1"/>
              </w:rPr>
              <w:t>p</w:t>
            </w:r>
          </w:p>
        </w:tc>
        <w:tc>
          <w:tcPr>
            <w:tcW w:w="1331" w:type="dxa"/>
            <w:tcBorders>
              <w:left w:val="nil"/>
              <w:bottom w:val="single" w:sz="4" w:space="0" w:color="auto"/>
              <w:right w:val="nil"/>
            </w:tcBorders>
          </w:tcPr>
          <w:p w14:paraId="428F6737" w14:textId="283F5B4B" w:rsidR="0096500B" w:rsidRPr="00572D3B" w:rsidRDefault="0096500B" w:rsidP="0096500B">
            <w:pPr>
              <w:rPr>
                <w:i/>
                <w:color w:val="000000" w:themeColor="text1"/>
                <w:vertAlign w:val="superscript"/>
              </w:rPr>
            </w:pPr>
            <w:r w:rsidRPr="00572D3B">
              <w:rPr>
                <w:i/>
                <w:color w:val="000000" w:themeColor="text1"/>
              </w:rPr>
              <w:t>Unique r</w:t>
            </w:r>
            <w:r w:rsidRPr="00572D3B">
              <w:rPr>
                <w:i/>
                <w:color w:val="000000" w:themeColor="text1"/>
                <w:vertAlign w:val="superscript"/>
              </w:rPr>
              <w:t>2</w:t>
            </w:r>
          </w:p>
        </w:tc>
      </w:tr>
      <w:tr w:rsidR="00572D3B" w:rsidRPr="00572D3B" w14:paraId="5052FEC9" w14:textId="77777777" w:rsidTr="0096500B">
        <w:tc>
          <w:tcPr>
            <w:tcW w:w="3540" w:type="dxa"/>
            <w:tcBorders>
              <w:left w:val="nil"/>
              <w:bottom w:val="nil"/>
              <w:right w:val="nil"/>
            </w:tcBorders>
          </w:tcPr>
          <w:p w14:paraId="6EC5A23B" w14:textId="6939A985" w:rsidR="0096500B" w:rsidRPr="00572D3B" w:rsidRDefault="0096500B" w:rsidP="0096500B">
            <w:pPr>
              <w:rPr>
                <w:b/>
                <w:bCs/>
                <w:color w:val="000000" w:themeColor="text1"/>
              </w:rPr>
            </w:pPr>
            <w:r w:rsidRPr="00572D3B">
              <w:rPr>
                <w:b/>
                <w:bCs/>
                <w:color w:val="000000" w:themeColor="text1"/>
              </w:rPr>
              <w:t xml:space="preserve">Model 1 </w:t>
            </w:r>
          </w:p>
        </w:tc>
        <w:tc>
          <w:tcPr>
            <w:tcW w:w="975" w:type="dxa"/>
            <w:tcBorders>
              <w:left w:val="nil"/>
              <w:bottom w:val="nil"/>
              <w:right w:val="nil"/>
            </w:tcBorders>
          </w:tcPr>
          <w:p w14:paraId="7703D6AB" w14:textId="77777777" w:rsidR="0096500B" w:rsidRPr="00572D3B" w:rsidRDefault="0096500B" w:rsidP="0096500B">
            <w:pPr>
              <w:rPr>
                <w:color w:val="000000" w:themeColor="text1"/>
              </w:rPr>
            </w:pPr>
          </w:p>
        </w:tc>
        <w:tc>
          <w:tcPr>
            <w:tcW w:w="975" w:type="dxa"/>
            <w:tcBorders>
              <w:left w:val="nil"/>
              <w:bottom w:val="nil"/>
              <w:right w:val="nil"/>
            </w:tcBorders>
          </w:tcPr>
          <w:p w14:paraId="694F661D" w14:textId="77777777" w:rsidR="0096500B" w:rsidRPr="00572D3B" w:rsidRDefault="0096500B" w:rsidP="0096500B">
            <w:pPr>
              <w:rPr>
                <w:color w:val="000000" w:themeColor="text1"/>
              </w:rPr>
            </w:pPr>
          </w:p>
        </w:tc>
        <w:tc>
          <w:tcPr>
            <w:tcW w:w="1031" w:type="dxa"/>
            <w:tcBorders>
              <w:left w:val="nil"/>
              <w:bottom w:val="nil"/>
              <w:right w:val="nil"/>
            </w:tcBorders>
          </w:tcPr>
          <w:p w14:paraId="260D5A73" w14:textId="77777777" w:rsidR="0096500B" w:rsidRPr="00572D3B" w:rsidRDefault="0096500B" w:rsidP="0096500B">
            <w:pPr>
              <w:rPr>
                <w:color w:val="000000" w:themeColor="text1"/>
              </w:rPr>
            </w:pPr>
          </w:p>
        </w:tc>
        <w:tc>
          <w:tcPr>
            <w:tcW w:w="1276" w:type="dxa"/>
            <w:tcBorders>
              <w:left w:val="nil"/>
              <w:bottom w:val="nil"/>
              <w:right w:val="nil"/>
            </w:tcBorders>
          </w:tcPr>
          <w:p w14:paraId="6953C78A" w14:textId="77777777" w:rsidR="0096500B" w:rsidRPr="00572D3B" w:rsidRDefault="0096500B" w:rsidP="0096500B">
            <w:pPr>
              <w:rPr>
                <w:color w:val="000000" w:themeColor="text1"/>
              </w:rPr>
            </w:pPr>
          </w:p>
        </w:tc>
        <w:tc>
          <w:tcPr>
            <w:tcW w:w="283" w:type="dxa"/>
            <w:tcBorders>
              <w:left w:val="nil"/>
              <w:bottom w:val="nil"/>
              <w:right w:val="nil"/>
            </w:tcBorders>
          </w:tcPr>
          <w:p w14:paraId="73A24B55" w14:textId="43BE4FAF" w:rsidR="0096500B" w:rsidRPr="00572D3B" w:rsidRDefault="0096500B" w:rsidP="0096500B">
            <w:pPr>
              <w:rPr>
                <w:color w:val="000000" w:themeColor="text1"/>
              </w:rPr>
            </w:pPr>
          </w:p>
        </w:tc>
        <w:tc>
          <w:tcPr>
            <w:tcW w:w="992" w:type="dxa"/>
            <w:tcBorders>
              <w:left w:val="nil"/>
              <w:bottom w:val="nil"/>
              <w:right w:val="nil"/>
            </w:tcBorders>
          </w:tcPr>
          <w:p w14:paraId="58E3C4E9" w14:textId="2CAFE99F" w:rsidR="0096500B" w:rsidRPr="00572D3B" w:rsidRDefault="0096500B" w:rsidP="0096500B">
            <w:pPr>
              <w:rPr>
                <w:color w:val="000000" w:themeColor="text1"/>
              </w:rPr>
            </w:pPr>
          </w:p>
        </w:tc>
        <w:tc>
          <w:tcPr>
            <w:tcW w:w="993" w:type="dxa"/>
            <w:tcBorders>
              <w:left w:val="nil"/>
              <w:bottom w:val="nil"/>
              <w:right w:val="nil"/>
            </w:tcBorders>
          </w:tcPr>
          <w:p w14:paraId="6755C2A3" w14:textId="0918300E" w:rsidR="0096500B" w:rsidRPr="00572D3B" w:rsidRDefault="0096500B" w:rsidP="0096500B">
            <w:pPr>
              <w:rPr>
                <w:color w:val="000000" w:themeColor="text1"/>
              </w:rPr>
            </w:pPr>
          </w:p>
        </w:tc>
        <w:tc>
          <w:tcPr>
            <w:tcW w:w="992" w:type="dxa"/>
            <w:tcBorders>
              <w:left w:val="nil"/>
              <w:bottom w:val="nil"/>
              <w:right w:val="nil"/>
            </w:tcBorders>
          </w:tcPr>
          <w:p w14:paraId="2B780B2A" w14:textId="0918300E" w:rsidR="0096500B" w:rsidRPr="00572D3B" w:rsidRDefault="0096500B" w:rsidP="0096500B">
            <w:pPr>
              <w:rPr>
                <w:color w:val="000000" w:themeColor="text1"/>
              </w:rPr>
            </w:pPr>
          </w:p>
        </w:tc>
        <w:tc>
          <w:tcPr>
            <w:tcW w:w="1331" w:type="dxa"/>
            <w:tcBorders>
              <w:left w:val="nil"/>
              <w:bottom w:val="nil"/>
              <w:right w:val="nil"/>
            </w:tcBorders>
          </w:tcPr>
          <w:p w14:paraId="351BA6F3" w14:textId="0918300E" w:rsidR="0096500B" w:rsidRPr="00572D3B" w:rsidRDefault="0096500B" w:rsidP="0096500B">
            <w:pPr>
              <w:rPr>
                <w:color w:val="000000" w:themeColor="text1"/>
              </w:rPr>
            </w:pPr>
          </w:p>
        </w:tc>
      </w:tr>
      <w:tr w:rsidR="00572D3B" w:rsidRPr="00572D3B" w14:paraId="0AE37229" w14:textId="77777777" w:rsidTr="0096500B">
        <w:tc>
          <w:tcPr>
            <w:tcW w:w="3540" w:type="dxa"/>
            <w:tcBorders>
              <w:top w:val="nil"/>
              <w:left w:val="nil"/>
              <w:bottom w:val="nil"/>
              <w:right w:val="nil"/>
            </w:tcBorders>
          </w:tcPr>
          <w:p w14:paraId="0CF43426" w14:textId="359E0F25" w:rsidR="0096500B" w:rsidRPr="00572D3B" w:rsidRDefault="0096500B" w:rsidP="0096500B">
            <w:pPr>
              <w:rPr>
                <w:color w:val="000000" w:themeColor="text1"/>
              </w:rPr>
            </w:pPr>
            <w:r w:rsidRPr="00572D3B">
              <w:rPr>
                <w:color w:val="000000" w:themeColor="text1"/>
              </w:rPr>
              <w:t xml:space="preserve">Quantitative </w:t>
            </w:r>
            <w:r w:rsidR="30D7F9C1" w:rsidRPr="00572D3B">
              <w:rPr>
                <w:color w:val="000000" w:themeColor="text1"/>
              </w:rPr>
              <w:t>Skill</w:t>
            </w:r>
            <w:r w:rsidR="0833432A" w:rsidRPr="00572D3B">
              <w:rPr>
                <w:color w:val="000000" w:themeColor="text1"/>
              </w:rPr>
              <w:t>s</w:t>
            </w:r>
            <w:r w:rsidRPr="00572D3B">
              <w:rPr>
                <w:color w:val="000000" w:themeColor="text1"/>
              </w:rPr>
              <w:t xml:space="preserve"> in Grade 2</w:t>
            </w:r>
          </w:p>
        </w:tc>
        <w:tc>
          <w:tcPr>
            <w:tcW w:w="975" w:type="dxa"/>
            <w:tcBorders>
              <w:top w:val="nil"/>
              <w:left w:val="nil"/>
              <w:bottom w:val="nil"/>
              <w:right w:val="nil"/>
            </w:tcBorders>
          </w:tcPr>
          <w:p w14:paraId="79978409" w14:textId="2AF059EC" w:rsidR="0096500B" w:rsidRPr="00572D3B" w:rsidRDefault="0096500B" w:rsidP="00717242">
            <w:pPr>
              <w:tabs>
                <w:tab w:val="decimal" w:pos="35"/>
              </w:tabs>
              <w:rPr>
                <w:b/>
                <w:color w:val="000000" w:themeColor="text1"/>
              </w:rPr>
            </w:pPr>
            <w:r w:rsidRPr="00572D3B">
              <w:rPr>
                <w:b/>
                <w:color w:val="000000" w:themeColor="text1"/>
              </w:rPr>
              <w:t>-.24</w:t>
            </w:r>
            <w:r w:rsidR="00717242" w:rsidRPr="00572D3B">
              <w:rPr>
                <w:b/>
                <w:color w:val="000000" w:themeColor="text1"/>
              </w:rPr>
              <w:t>*</w:t>
            </w:r>
          </w:p>
        </w:tc>
        <w:tc>
          <w:tcPr>
            <w:tcW w:w="975" w:type="dxa"/>
            <w:tcBorders>
              <w:top w:val="nil"/>
              <w:left w:val="nil"/>
              <w:bottom w:val="nil"/>
              <w:right w:val="nil"/>
            </w:tcBorders>
          </w:tcPr>
          <w:p w14:paraId="44B1417C" w14:textId="41E142F3" w:rsidR="0096500B" w:rsidRPr="00572D3B" w:rsidRDefault="0096500B" w:rsidP="0096500B">
            <w:pPr>
              <w:rPr>
                <w:b/>
                <w:color w:val="000000" w:themeColor="text1"/>
              </w:rPr>
            </w:pPr>
            <w:r w:rsidRPr="00572D3B">
              <w:rPr>
                <w:b/>
                <w:color w:val="000000" w:themeColor="text1"/>
              </w:rPr>
              <w:t>-2.05</w:t>
            </w:r>
          </w:p>
        </w:tc>
        <w:tc>
          <w:tcPr>
            <w:tcW w:w="1031" w:type="dxa"/>
            <w:tcBorders>
              <w:top w:val="nil"/>
              <w:left w:val="nil"/>
              <w:bottom w:val="nil"/>
              <w:right w:val="nil"/>
            </w:tcBorders>
          </w:tcPr>
          <w:p w14:paraId="5F2A0165" w14:textId="79D24A8D" w:rsidR="0096500B" w:rsidRPr="00572D3B" w:rsidRDefault="0096500B" w:rsidP="0096500B">
            <w:pPr>
              <w:rPr>
                <w:b/>
                <w:color w:val="000000" w:themeColor="text1"/>
              </w:rPr>
            </w:pPr>
            <w:r w:rsidRPr="00572D3B">
              <w:rPr>
                <w:b/>
                <w:color w:val="000000" w:themeColor="text1"/>
              </w:rPr>
              <w:t>.046</w:t>
            </w:r>
          </w:p>
        </w:tc>
        <w:tc>
          <w:tcPr>
            <w:tcW w:w="1276" w:type="dxa"/>
            <w:tcBorders>
              <w:top w:val="nil"/>
              <w:left w:val="nil"/>
              <w:bottom w:val="nil"/>
              <w:right w:val="nil"/>
            </w:tcBorders>
          </w:tcPr>
          <w:p w14:paraId="6984673D" w14:textId="1383011B" w:rsidR="0096500B" w:rsidRPr="00572D3B" w:rsidRDefault="0096500B" w:rsidP="0096500B">
            <w:pPr>
              <w:rPr>
                <w:b/>
                <w:color w:val="000000" w:themeColor="text1"/>
              </w:rPr>
            </w:pPr>
            <w:r w:rsidRPr="00572D3B">
              <w:rPr>
                <w:b/>
                <w:bCs/>
                <w:color w:val="000000" w:themeColor="text1"/>
              </w:rPr>
              <w:t>.05*</w:t>
            </w:r>
          </w:p>
        </w:tc>
        <w:tc>
          <w:tcPr>
            <w:tcW w:w="283" w:type="dxa"/>
            <w:tcBorders>
              <w:top w:val="nil"/>
              <w:left w:val="nil"/>
              <w:bottom w:val="nil"/>
              <w:right w:val="nil"/>
            </w:tcBorders>
          </w:tcPr>
          <w:p w14:paraId="621A71EE" w14:textId="4E1AEA33" w:rsidR="0096500B" w:rsidRPr="00572D3B" w:rsidRDefault="0096500B" w:rsidP="0096500B">
            <w:pPr>
              <w:rPr>
                <w:b/>
                <w:color w:val="000000" w:themeColor="text1"/>
              </w:rPr>
            </w:pPr>
          </w:p>
        </w:tc>
        <w:tc>
          <w:tcPr>
            <w:tcW w:w="992" w:type="dxa"/>
            <w:tcBorders>
              <w:top w:val="nil"/>
              <w:left w:val="nil"/>
              <w:bottom w:val="nil"/>
              <w:right w:val="nil"/>
            </w:tcBorders>
          </w:tcPr>
          <w:p w14:paraId="4EEEDFEE" w14:textId="7E78B534" w:rsidR="0096500B" w:rsidRPr="00572D3B" w:rsidRDefault="0096500B" w:rsidP="00541CA8">
            <w:pPr>
              <w:tabs>
                <w:tab w:val="decimal" w:pos="36"/>
              </w:tabs>
              <w:rPr>
                <w:b/>
                <w:color w:val="000000" w:themeColor="text1"/>
              </w:rPr>
            </w:pPr>
            <w:r w:rsidRPr="00572D3B">
              <w:rPr>
                <w:b/>
                <w:bCs/>
                <w:color w:val="000000" w:themeColor="text1"/>
              </w:rPr>
              <w:t>-.24</w:t>
            </w:r>
            <w:r w:rsidR="00541CA8" w:rsidRPr="00572D3B">
              <w:rPr>
                <w:b/>
                <w:bCs/>
                <w:color w:val="000000" w:themeColor="text1"/>
              </w:rPr>
              <w:t>*</w:t>
            </w:r>
          </w:p>
        </w:tc>
        <w:tc>
          <w:tcPr>
            <w:tcW w:w="993" w:type="dxa"/>
            <w:tcBorders>
              <w:top w:val="nil"/>
              <w:left w:val="nil"/>
              <w:bottom w:val="nil"/>
              <w:right w:val="nil"/>
            </w:tcBorders>
          </w:tcPr>
          <w:p w14:paraId="6F90A35B" w14:textId="12F889DD" w:rsidR="0096500B" w:rsidRPr="00572D3B" w:rsidRDefault="0096500B" w:rsidP="0096500B">
            <w:pPr>
              <w:rPr>
                <w:b/>
                <w:color w:val="000000" w:themeColor="text1"/>
              </w:rPr>
            </w:pPr>
            <w:r w:rsidRPr="00572D3B">
              <w:rPr>
                <w:b/>
                <w:bCs/>
                <w:color w:val="000000" w:themeColor="text1"/>
              </w:rPr>
              <w:t>-2.39</w:t>
            </w:r>
          </w:p>
        </w:tc>
        <w:tc>
          <w:tcPr>
            <w:tcW w:w="992" w:type="dxa"/>
            <w:tcBorders>
              <w:top w:val="nil"/>
              <w:left w:val="nil"/>
              <w:bottom w:val="nil"/>
              <w:right w:val="nil"/>
            </w:tcBorders>
          </w:tcPr>
          <w:p w14:paraId="05094449" w14:textId="63CDA692" w:rsidR="0096500B" w:rsidRPr="00572D3B" w:rsidRDefault="0096500B" w:rsidP="0096500B">
            <w:pPr>
              <w:rPr>
                <w:b/>
                <w:color w:val="000000" w:themeColor="text1"/>
              </w:rPr>
            </w:pPr>
            <w:r w:rsidRPr="00572D3B">
              <w:rPr>
                <w:b/>
                <w:bCs/>
                <w:color w:val="000000" w:themeColor="text1"/>
              </w:rPr>
              <w:t>.019</w:t>
            </w:r>
          </w:p>
        </w:tc>
        <w:tc>
          <w:tcPr>
            <w:tcW w:w="1331" w:type="dxa"/>
            <w:tcBorders>
              <w:top w:val="nil"/>
              <w:left w:val="nil"/>
              <w:bottom w:val="nil"/>
              <w:right w:val="nil"/>
            </w:tcBorders>
          </w:tcPr>
          <w:p w14:paraId="20E6AC95" w14:textId="637C0D39" w:rsidR="0096500B" w:rsidRPr="00572D3B" w:rsidRDefault="0096500B" w:rsidP="0096500B">
            <w:pPr>
              <w:rPr>
                <w:b/>
                <w:color w:val="000000" w:themeColor="text1"/>
              </w:rPr>
            </w:pPr>
            <w:r w:rsidRPr="00572D3B">
              <w:rPr>
                <w:b/>
                <w:bCs/>
                <w:color w:val="000000" w:themeColor="text1"/>
              </w:rPr>
              <w:t>.05*</w:t>
            </w:r>
          </w:p>
        </w:tc>
      </w:tr>
      <w:tr w:rsidR="00572D3B" w:rsidRPr="00572D3B" w14:paraId="0676F7BA" w14:textId="77777777" w:rsidTr="0096500B">
        <w:tc>
          <w:tcPr>
            <w:tcW w:w="3540" w:type="dxa"/>
            <w:tcBorders>
              <w:top w:val="nil"/>
              <w:left w:val="nil"/>
              <w:bottom w:val="nil"/>
              <w:right w:val="nil"/>
            </w:tcBorders>
          </w:tcPr>
          <w:p w14:paraId="4E0A71D8" w14:textId="034012D6" w:rsidR="0096500B" w:rsidRPr="00572D3B" w:rsidRDefault="0096500B" w:rsidP="0096500B">
            <w:pPr>
              <w:rPr>
                <w:color w:val="000000" w:themeColor="text1"/>
              </w:rPr>
            </w:pPr>
            <w:r w:rsidRPr="00572D3B">
              <w:rPr>
                <w:color w:val="000000" w:themeColor="text1"/>
              </w:rPr>
              <w:t>English Vocabulary in Grade 2</w:t>
            </w:r>
          </w:p>
        </w:tc>
        <w:tc>
          <w:tcPr>
            <w:tcW w:w="975" w:type="dxa"/>
            <w:tcBorders>
              <w:top w:val="nil"/>
              <w:left w:val="nil"/>
              <w:bottom w:val="nil"/>
              <w:right w:val="nil"/>
            </w:tcBorders>
          </w:tcPr>
          <w:p w14:paraId="2DA5F2A6" w14:textId="23CE2248" w:rsidR="0096500B" w:rsidRPr="00572D3B" w:rsidRDefault="0096500B" w:rsidP="00717242">
            <w:pPr>
              <w:tabs>
                <w:tab w:val="decimal" w:pos="35"/>
              </w:tabs>
              <w:rPr>
                <w:color w:val="000000" w:themeColor="text1"/>
              </w:rPr>
            </w:pPr>
            <w:r w:rsidRPr="00572D3B">
              <w:rPr>
                <w:color w:val="000000" w:themeColor="text1"/>
              </w:rPr>
              <w:t>-.15</w:t>
            </w:r>
          </w:p>
        </w:tc>
        <w:tc>
          <w:tcPr>
            <w:tcW w:w="975" w:type="dxa"/>
            <w:tcBorders>
              <w:top w:val="nil"/>
              <w:left w:val="nil"/>
              <w:bottom w:val="nil"/>
              <w:right w:val="nil"/>
            </w:tcBorders>
          </w:tcPr>
          <w:p w14:paraId="525A905D" w14:textId="3605E3D9" w:rsidR="0096500B" w:rsidRPr="00572D3B" w:rsidRDefault="0096500B" w:rsidP="0096500B">
            <w:pPr>
              <w:rPr>
                <w:color w:val="000000" w:themeColor="text1"/>
              </w:rPr>
            </w:pPr>
            <w:r w:rsidRPr="00572D3B">
              <w:rPr>
                <w:color w:val="000000" w:themeColor="text1"/>
              </w:rPr>
              <w:t>-1.29</w:t>
            </w:r>
          </w:p>
        </w:tc>
        <w:tc>
          <w:tcPr>
            <w:tcW w:w="1031" w:type="dxa"/>
            <w:tcBorders>
              <w:top w:val="nil"/>
              <w:left w:val="nil"/>
              <w:bottom w:val="nil"/>
              <w:right w:val="nil"/>
            </w:tcBorders>
          </w:tcPr>
          <w:p w14:paraId="77611341" w14:textId="1B02BE72" w:rsidR="0096500B" w:rsidRPr="00572D3B" w:rsidRDefault="0096500B" w:rsidP="0096500B">
            <w:pPr>
              <w:rPr>
                <w:color w:val="000000" w:themeColor="text1"/>
              </w:rPr>
            </w:pPr>
            <w:r w:rsidRPr="00572D3B">
              <w:rPr>
                <w:color w:val="000000" w:themeColor="text1"/>
              </w:rPr>
              <w:t>.204</w:t>
            </w:r>
          </w:p>
        </w:tc>
        <w:tc>
          <w:tcPr>
            <w:tcW w:w="1276" w:type="dxa"/>
            <w:tcBorders>
              <w:top w:val="nil"/>
              <w:left w:val="nil"/>
              <w:bottom w:val="nil"/>
              <w:right w:val="nil"/>
            </w:tcBorders>
          </w:tcPr>
          <w:p w14:paraId="622C8BCA" w14:textId="5350E13F" w:rsidR="0096500B" w:rsidRPr="00572D3B" w:rsidRDefault="0096500B" w:rsidP="0096500B">
            <w:pPr>
              <w:rPr>
                <w:color w:val="000000" w:themeColor="text1"/>
              </w:rPr>
            </w:pPr>
            <w:r w:rsidRPr="00572D3B">
              <w:rPr>
                <w:color w:val="000000" w:themeColor="text1"/>
              </w:rPr>
              <w:t>.02</w:t>
            </w:r>
          </w:p>
        </w:tc>
        <w:tc>
          <w:tcPr>
            <w:tcW w:w="283" w:type="dxa"/>
            <w:tcBorders>
              <w:top w:val="nil"/>
              <w:left w:val="nil"/>
              <w:bottom w:val="nil"/>
              <w:right w:val="nil"/>
            </w:tcBorders>
          </w:tcPr>
          <w:p w14:paraId="2630D65C" w14:textId="1779906A" w:rsidR="0096500B" w:rsidRPr="00572D3B" w:rsidRDefault="0096500B" w:rsidP="0096500B">
            <w:pPr>
              <w:rPr>
                <w:color w:val="000000" w:themeColor="text1"/>
              </w:rPr>
            </w:pPr>
          </w:p>
        </w:tc>
        <w:tc>
          <w:tcPr>
            <w:tcW w:w="992" w:type="dxa"/>
            <w:tcBorders>
              <w:top w:val="nil"/>
              <w:left w:val="nil"/>
              <w:bottom w:val="nil"/>
              <w:right w:val="nil"/>
            </w:tcBorders>
          </w:tcPr>
          <w:p w14:paraId="27E5D892" w14:textId="77CC783C" w:rsidR="0096500B" w:rsidRPr="00572D3B" w:rsidRDefault="0096500B" w:rsidP="00541CA8">
            <w:pPr>
              <w:tabs>
                <w:tab w:val="decimal" w:pos="36"/>
              </w:tabs>
              <w:rPr>
                <w:color w:val="000000" w:themeColor="text1"/>
              </w:rPr>
            </w:pPr>
            <w:r w:rsidRPr="00572D3B">
              <w:rPr>
                <w:b/>
                <w:bCs/>
                <w:color w:val="000000" w:themeColor="text1"/>
              </w:rPr>
              <w:t>-.25</w:t>
            </w:r>
            <w:r w:rsidR="00541CA8" w:rsidRPr="00572D3B">
              <w:rPr>
                <w:b/>
                <w:bCs/>
                <w:color w:val="000000" w:themeColor="text1"/>
              </w:rPr>
              <w:t>*</w:t>
            </w:r>
          </w:p>
        </w:tc>
        <w:tc>
          <w:tcPr>
            <w:tcW w:w="993" w:type="dxa"/>
            <w:tcBorders>
              <w:top w:val="nil"/>
              <w:left w:val="nil"/>
              <w:bottom w:val="nil"/>
              <w:right w:val="nil"/>
            </w:tcBorders>
          </w:tcPr>
          <w:p w14:paraId="60857113" w14:textId="0598A032" w:rsidR="0096500B" w:rsidRPr="00572D3B" w:rsidRDefault="0096500B" w:rsidP="0096500B">
            <w:pPr>
              <w:rPr>
                <w:color w:val="000000" w:themeColor="text1"/>
              </w:rPr>
            </w:pPr>
            <w:r w:rsidRPr="00572D3B">
              <w:rPr>
                <w:b/>
                <w:bCs/>
                <w:color w:val="000000" w:themeColor="text1"/>
              </w:rPr>
              <w:t>-2.49</w:t>
            </w:r>
          </w:p>
        </w:tc>
        <w:tc>
          <w:tcPr>
            <w:tcW w:w="992" w:type="dxa"/>
            <w:tcBorders>
              <w:top w:val="nil"/>
              <w:left w:val="nil"/>
              <w:bottom w:val="nil"/>
              <w:right w:val="nil"/>
            </w:tcBorders>
          </w:tcPr>
          <w:p w14:paraId="58973040" w14:textId="4B465BC1" w:rsidR="0096500B" w:rsidRPr="00572D3B" w:rsidRDefault="0096500B" w:rsidP="0096500B">
            <w:pPr>
              <w:rPr>
                <w:color w:val="000000" w:themeColor="text1"/>
              </w:rPr>
            </w:pPr>
            <w:r w:rsidRPr="00572D3B">
              <w:rPr>
                <w:b/>
                <w:color w:val="000000" w:themeColor="text1"/>
              </w:rPr>
              <w:t>.015</w:t>
            </w:r>
          </w:p>
        </w:tc>
        <w:tc>
          <w:tcPr>
            <w:tcW w:w="1331" w:type="dxa"/>
            <w:tcBorders>
              <w:top w:val="nil"/>
              <w:left w:val="nil"/>
              <w:bottom w:val="nil"/>
              <w:right w:val="nil"/>
            </w:tcBorders>
          </w:tcPr>
          <w:p w14:paraId="3BF08108" w14:textId="653AE0CA" w:rsidR="0096500B" w:rsidRPr="00572D3B" w:rsidRDefault="0096500B" w:rsidP="0096500B">
            <w:pPr>
              <w:rPr>
                <w:color w:val="000000" w:themeColor="text1"/>
              </w:rPr>
            </w:pPr>
            <w:r w:rsidRPr="00572D3B">
              <w:rPr>
                <w:b/>
                <w:bCs/>
                <w:color w:val="000000" w:themeColor="text1"/>
              </w:rPr>
              <w:t>.06*</w:t>
            </w:r>
          </w:p>
        </w:tc>
      </w:tr>
      <w:tr w:rsidR="00572D3B" w:rsidRPr="00572D3B" w14:paraId="38587F6A" w14:textId="77777777" w:rsidTr="0096500B">
        <w:tc>
          <w:tcPr>
            <w:tcW w:w="3540" w:type="dxa"/>
            <w:tcBorders>
              <w:top w:val="nil"/>
              <w:left w:val="nil"/>
              <w:bottom w:val="nil"/>
              <w:right w:val="nil"/>
            </w:tcBorders>
          </w:tcPr>
          <w:p w14:paraId="021937C3" w14:textId="3F5F79B7" w:rsidR="0096500B" w:rsidRPr="00572D3B" w:rsidRDefault="0096500B" w:rsidP="0096500B">
            <w:pPr>
              <w:rPr>
                <w:color w:val="000000" w:themeColor="text1"/>
              </w:rPr>
            </w:pPr>
            <w:r w:rsidRPr="00572D3B">
              <w:rPr>
                <w:color w:val="000000" w:themeColor="text1"/>
              </w:rPr>
              <w:t>Working Memory in Grade 2</w:t>
            </w:r>
          </w:p>
        </w:tc>
        <w:tc>
          <w:tcPr>
            <w:tcW w:w="975" w:type="dxa"/>
            <w:tcBorders>
              <w:top w:val="nil"/>
              <w:left w:val="nil"/>
              <w:bottom w:val="nil"/>
              <w:right w:val="nil"/>
            </w:tcBorders>
          </w:tcPr>
          <w:p w14:paraId="0DA3FA5D" w14:textId="60DE12D0" w:rsidR="0096500B" w:rsidRPr="00572D3B" w:rsidRDefault="0096500B" w:rsidP="00717242">
            <w:pPr>
              <w:tabs>
                <w:tab w:val="decimal" w:pos="35"/>
              </w:tabs>
              <w:rPr>
                <w:color w:val="000000" w:themeColor="text1"/>
              </w:rPr>
            </w:pPr>
            <w:r w:rsidRPr="00572D3B">
              <w:rPr>
                <w:color w:val="000000" w:themeColor="text1"/>
              </w:rPr>
              <w:t>-.07</w:t>
            </w:r>
          </w:p>
        </w:tc>
        <w:tc>
          <w:tcPr>
            <w:tcW w:w="975" w:type="dxa"/>
            <w:tcBorders>
              <w:top w:val="nil"/>
              <w:left w:val="nil"/>
              <w:bottom w:val="nil"/>
              <w:right w:val="nil"/>
            </w:tcBorders>
          </w:tcPr>
          <w:p w14:paraId="66C881D9" w14:textId="4284A91A" w:rsidR="0096500B" w:rsidRPr="00572D3B" w:rsidRDefault="0096500B" w:rsidP="0096500B">
            <w:pPr>
              <w:rPr>
                <w:color w:val="000000" w:themeColor="text1"/>
              </w:rPr>
            </w:pPr>
            <w:r w:rsidRPr="00572D3B">
              <w:rPr>
                <w:color w:val="000000" w:themeColor="text1"/>
              </w:rPr>
              <w:t xml:space="preserve">  -.57</w:t>
            </w:r>
          </w:p>
        </w:tc>
        <w:tc>
          <w:tcPr>
            <w:tcW w:w="1031" w:type="dxa"/>
            <w:tcBorders>
              <w:top w:val="nil"/>
              <w:left w:val="nil"/>
              <w:bottom w:val="nil"/>
              <w:right w:val="nil"/>
            </w:tcBorders>
          </w:tcPr>
          <w:p w14:paraId="352A4749" w14:textId="765827BA" w:rsidR="0096500B" w:rsidRPr="00572D3B" w:rsidRDefault="0096500B" w:rsidP="0096500B">
            <w:pPr>
              <w:rPr>
                <w:color w:val="000000" w:themeColor="text1"/>
              </w:rPr>
            </w:pPr>
            <w:r w:rsidRPr="00572D3B">
              <w:rPr>
                <w:color w:val="000000" w:themeColor="text1"/>
              </w:rPr>
              <w:t>.574</w:t>
            </w:r>
          </w:p>
        </w:tc>
        <w:tc>
          <w:tcPr>
            <w:tcW w:w="1276" w:type="dxa"/>
            <w:tcBorders>
              <w:top w:val="nil"/>
              <w:left w:val="nil"/>
              <w:bottom w:val="nil"/>
              <w:right w:val="nil"/>
            </w:tcBorders>
          </w:tcPr>
          <w:p w14:paraId="31FD931D" w14:textId="2EF9103E" w:rsidR="0096500B" w:rsidRPr="00572D3B" w:rsidRDefault="0096500B" w:rsidP="0096500B">
            <w:pPr>
              <w:rPr>
                <w:color w:val="000000" w:themeColor="text1"/>
              </w:rPr>
            </w:pPr>
            <w:r w:rsidRPr="00572D3B">
              <w:rPr>
                <w:color w:val="000000" w:themeColor="text1"/>
              </w:rPr>
              <w:t>.00</w:t>
            </w:r>
          </w:p>
        </w:tc>
        <w:tc>
          <w:tcPr>
            <w:tcW w:w="283" w:type="dxa"/>
            <w:tcBorders>
              <w:top w:val="nil"/>
              <w:left w:val="nil"/>
              <w:bottom w:val="nil"/>
              <w:right w:val="nil"/>
            </w:tcBorders>
          </w:tcPr>
          <w:p w14:paraId="0DFEADAA" w14:textId="61FBA2DE" w:rsidR="0096500B" w:rsidRPr="00572D3B" w:rsidRDefault="0096500B" w:rsidP="0096500B">
            <w:pPr>
              <w:rPr>
                <w:color w:val="000000" w:themeColor="text1"/>
              </w:rPr>
            </w:pPr>
          </w:p>
        </w:tc>
        <w:tc>
          <w:tcPr>
            <w:tcW w:w="992" w:type="dxa"/>
            <w:tcBorders>
              <w:top w:val="nil"/>
              <w:left w:val="nil"/>
              <w:bottom w:val="nil"/>
              <w:right w:val="nil"/>
            </w:tcBorders>
          </w:tcPr>
          <w:p w14:paraId="490C0BE2" w14:textId="1ECE91E2" w:rsidR="0096500B" w:rsidRPr="00572D3B" w:rsidRDefault="0096500B" w:rsidP="00541CA8">
            <w:pPr>
              <w:tabs>
                <w:tab w:val="decimal" w:pos="36"/>
              </w:tabs>
              <w:rPr>
                <w:color w:val="000000" w:themeColor="text1"/>
              </w:rPr>
            </w:pPr>
            <w:r w:rsidRPr="00572D3B">
              <w:rPr>
                <w:color w:val="000000" w:themeColor="text1"/>
              </w:rPr>
              <w:t>-.07</w:t>
            </w:r>
          </w:p>
        </w:tc>
        <w:tc>
          <w:tcPr>
            <w:tcW w:w="993" w:type="dxa"/>
            <w:tcBorders>
              <w:top w:val="nil"/>
              <w:left w:val="nil"/>
              <w:bottom w:val="nil"/>
              <w:right w:val="nil"/>
            </w:tcBorders>
          </w:tcPr>
          <w:p w14:paraId="1C6E80AF" w14:textId="75BF3F2C" w:rsidR="0096500B" w:rsidRPr="00572D3B" w:rsidRDefault="0096500B" w:rsidP="0096500B">
            <w:pPr>
              <w:rPr>
                <w:color w:val="000000" w:themeColor="text1"/>
              </w:rPr>
            </w:pPr>
            <w:r w:rsidRPr="00572D3B">
              <w:rPr>
                <w:color w:val="000000" w:themeColor="text1"/>
              </w:rPr>
              <w:t>-.63</w:t>
            </w:r>
          </w:p>
        </w:tc>
        <w:tc>
          <w:tcPr>
            <w:tcW w:w="992" w:type="dxa"/>
            <w:tcBorders>
              <w:top w:val="nil"/>
              <w:left w:val="nil"/>
              <w:bottom w:val="nil"/>
              <w:right w:val="nil"/>
            </w:tcBorders>
          </w:tcPr>
          <w:p w14:paraId="6F04F774" w14:textId="44E78467" w:rsidR="0096500B" w:rsidRPr="00572D3B" w:rsidRDefault="0096500B" w:rsidP="0096500B">
            <w:pPr>
              <w:rPr>
                <w:color w:val="000000" w:themeColor="text1"/>
              </w:rPr>
            </w:pPr>
            <w:r w:rsidRPr="00572D3B">
              <w:rPr>
                <w:color w:val="000000" w:themeColor="text1"/>
              </w:rPr>
              <w:t>.530</w:t>
            </w:r>
          </w:p>
        </w:tc>
        <w:tc>
          <w:tcPr>
            <w:tcW w:w="1331" w:type="dxa"/>
            <w:tcBorders>
              <w:top w:val="nil"/>
              <w:left w:val="nil"/>
              <w:bottom w:val="nil"/>
              <w:right w:val="nil"/>
            </w:tcBorders>
          </w:tcPr>
          <w:p w14:paraId="69A1E235" w14:textId="00CF425B" w:rsidR="0096500B" w:rsidRPr="00572D3B" w:rsidRDefault="0096500B" w:rsidP="0096500B">
            <w:pPr>
              <w:rPr>
                <w:color w:val="000000" w:themeColor="text1"/>
              </w:rPr>
            </w:pPr>
            <w:r w:rsidRPr="00572D3B">
              <w:rPr>
                <w:color w:val="000000" w:themeColor="text1"/>
              </w:rPr>
              <w:t>.00</w:t>
            </w:r>
          </w:p>
        </w:tc>
      </w:tr>
      <w:tr w:rsidR="00572D3B" w:rsidRPr="00572D3B" w14:paraId="6E2F2DF1" w14:textId="77777777" w:rsidTr="0096500B">
        <w:tc>
          <w:tcPr>
            <w:tcW w:w="3540" w:type="dxa"/>
            <w:tcBorders>
              <w:top w:val="nil"/>
              <w:left w:val="nil"/>
              <w:bottom w:val="nil"/>
              <w:right w:val="nil"/>
            </w:tcBorders>
          </w:tcPr>
          <w:p w14:paraId="5B45F78B" w14:textId="793395E4" w:rsidR="0096500B" w:rsidRPr="00572D3B" w:rsidRDefault="0096500B" w:rsidP="0096500B">
            <w:pPr>
              <w:rPr>
                <w:color w:val="000000" w:themeColor="text1"/>
              </w:rPr>
            </w:pPr>
            <w:r w:rsidRPr="00572D3B">
              <w:rPr>
                <w:color w:val="000000" w:themeColor="text1"/>
              </w:rPr>
              <w:t>Number Line in Grade 2</w:t>
            </w:r>
          </w:p>
        </w:tc>
        <w:tc>
          <w:tcPr>
            <w:tcW w:w="975" w:type="dxa"/>
            <w:tcBorders>
              <w:top w:val="nil"/>
              <w:left w:val="nil"/>
              <w:bottom w:val="nil"/>
              <w:right w:val="nil"/>
            </w:tcBorders>
          </w:tcPr>
          <w:p w14:paraId="1C975564" w14:textId="34FE8606" w:rsidR="0096500B" w:rsidRPr="00572D3B" w:rsidRDefault="0096500B" w:rsidP="00717242">
            <w:pPr>
              <w:tabs>
                <w:tab w:val="decimal" w:pos="35"/>
              </w:tabs>
              <w:rPr>
                <w:b/>
                <w:bCs/>
                <w:color w:val="000000" w:themeColor="text1"/>
              </w:rPr>
            </w:pPr>
            <w:r w:rsidRPr="00572D3B">
              <w:rPr>
                <w:b/>
                <w:bCs/>
                <w:color w:val="000000" w:themeColor="text1"/>
              </w:rPr>
              <w:t>.45</w:t>
            </w:r>
            <w:r w:rsidR="00717242" w:rsidRPr="00572D3B">
              <w:rPr>
                <w:b/>
                <w:bCs/>
                <w:color w:val="000000" w:themeColor="text1"/>
              </w:rPr>
              <w:t>***</w:t>
            </w:r>
          </w:p>
        </w:tc>
        <w:tc>
          <w:tcPr>
            <w:tcW w:w="975" w:type="dxa"/>
            <w:tcBorders>
              <w:top w:val="nil"/>
              <w:left w:val="nil"/>
              <w:bottom w:val="nil"/>
              <w:right w:val="nil"/>
            </w:tcBorders>
          </w:tcPr>
          <w:p w14:paraId="74B3A050" w14:textId="6E20625A" w:rsidR="0096500B" w:rsidRPr="00572D3B" w:rsidRDefault="0096500B" w:rsidP="0096500B">
            <w:pPr>
              <w:rPr>
                <w:b/>
                <w:bCs/>
                <w:color w:val="000000" w:themeColor="text1"/>
              </w:rPr>
            </w:pPr>
            <w:r w:rsidRPr="00572D3B">
              <w:rPr>
                <w:b/>
                <w:bCs/>
                <w:color w:val="000000" w:themeColor="text1"/>
              </w:rPr>
              <w:t xml:space="preserve"> 3.65</w:t>
            </w:r>
          </w:p>
        </w:tc>
        <w:tc>
          <w:tcPr>
            <w:tcW w:w="1031" w:type="dxa"/>
            <w:tcBorders>
              <w:top w:val="nil"/>
              <w:left w:val="nil"/>
              <w:bottom w:val="nil"/>
              <w:right w:val="nil"/>
            </w:tcBorders>
          </w:tcPr>
          <w:p w14:paraId="2A1A05BD" w14:textId="6B6A0044" w:rsidR="0096500B" w:rsidRPr="00572D3B" w:rsidRDefault="0096500B" w:rsidP="0096500B">
            <w:pPr>
              <w:rPr>
                <w:b/>
                <w:bCs/>
                <w:color w:val="000000" w:themeColor="text1"/>
              </w:rPr>
            </w:pPr>
            <w:r w:rsidRPr="00572D3B">
              <w:rPr>
                <w:b/>
                <w:bCs/>
                <w:color w:val="000000" w:themeColor="text1"/>
              </w:rPr>
              <w:t>.001</w:t>
            </w:r>
          </w:p>
        </w:tc>
        <w:tc>
          <w:tcPr>
            <w:tcW w:w="1276" w:type="dxa"/>
            <w:tcBorders>
              <w:top w:val="nil"/>
              <w:left w:val="nil"/>
              <w:bottom w:val="nil"/>
              <w:right w:val="nil"/>
            </w:tcBorders>
          </w:tcPr>
          <w:p w14:paraId="435AF40F" w14:textId="5C992E5B" w:rsidR="0096500B" w:rsidRPr="00572D3B" w:rsidRDefault="0096500B" w:rsidP="0096500B">
            <w:pPr>
              <w:rPr>
                <w:b/>
                <w:bCs/>
                <w:color w:val="000000" w:themeColor="text1"/>
              </w:rPr>
            </w:pPr>
            <w:r w:rsidRPr="00572D3B">
              <w:rPr>
                <w:b/>
                <w:bCs/>
                <w:color w:val="000000" w:themeColor="text1"/>
              </w:rPr>
              <w:t>.14***</w:t>
            </w:r>
          </w:p>
        </w:tc>
        <w:tc>
          <w:tcPr>
            <w:tcW w:w="283" w:type="dxa"/>
            <w:tcBorders>
              <w:top w:val="nil"/>
              <w:left w:val="nil"/>
              <w:bottom w:val="nil"/>
              <w:right w:val="nil"/>
            </w:tcBorders>
          </w:tcPr>
          <w:p w14:paraId="30AD9998" w14:textId="68017FF9" w:rsidR="0096500B" w:rsidRPr="00572D3B" w:rsidRDefault="0096500B" w:rsidP="0096500B">
            <w:pPr>
              <w:rPr>
                <w:b/>
                <w:bCs/>
                <w:color w:val="000000" w:themeColor="text1"/>
              </w:rPr>
            </w:pPr>
          </w:p>
        </w:tc>
        <w:tc>
          <w:tcPr>
            <w:tcW w:w="992" w:type="dxa"/>
            <w:tcBorders>
              <w:top w:val="nil"/>
              <w:left w:val="nil"/>
              <w:bottom w:val="nil"/>
              <w:right w:val="nil"/>
            </w:tcBorders>
          </w:tcPr>
          <w:p w14:paraId="26367B9F" w14:textId="04F76611" w:rsidR="0096500B" w:rsidRPr="00572D3B" w:rsidRDefault="0096500B" w:rsidP="00541CA8">
            <w:pPr>
              <w:tabs>
                <w:tab w:val="decimal" w:pos="36"/>
              </w:tabs>
              <w:rPr>
                <w:b/>
                <w:bCs/>
                <w:color w:val="000000" w:themeColor="text1"/>
              </w:rPr>
            </w:pPr>
            <w:r w:rsidRPr="00572D3B">
              <w:rPr>
                <w:b/>
                <w:bCs/>
                <w:color w:val="000000" w:themeColor="text1"/>
              </w:rPr>
              <w:t xml:space="preserve"> .40</w:t>
            </w:r>
            <w:r w:rsidR="00541CA8" w:rsidRPr="00572D3B">
              <w:rPr>
                <w:b/>
                <w:bCs/>
                <w:color w:val="000000" w:themeColor="text1"/>
              </w:rPr>
              <w:t>***</w:t>
            </w:r>
          </w:p>
        </w:tc>
        <w:tc>
          <w:tcPr>
            <w:tcW w:w="993" w:type="dxa"/>
            <w:tcBorders>
              <w:top w:val="nil"/>
              <w:left w:val="nil"/>
              <w:bottom w:val="nil"/>
              <w:right w:val="nil"/>
            </w:tcBorders>
          </w:tcPr>
          <w:p w14:paraId="13313A5D" w14:textId="41B78043" w:rsidR="0096500B" w:rsidRPr="00572D3B" w:rsidRDefault="0096500B" w:rsidP="0096500B">
            <w:pPr>
              <w:rPr>
                <w:b/>
                <w:bCs/>
                <w:color w:val="000000" w:themeColor="text1"/>
              </w:rPr>
            </w:pPr>
            <w:r w:rsidRPr="00572D3B">
              <w:rPr>
                <w:b/>
                <w:bCs/>
                <w:color w:val="000000" w:themeColor="text1"/>
              </w:rPr>
              <w:t>3.70</w:t>
            </w:r>
          </w:p>
        </w:tc>
        <w:tc>
          <w:tcPr>
            <w:tcW w:w="992" w:type="dxa"/>
            <w:tcBorders>
              <w:top w:val="nil"/>
              <w:left w:val="nil"/>
              <w:bottom w:val="nil"/>
              <w:right w:val="nil"/>
            </w:tcBorders>
          </w:tcPr>
          <w:p w14:paraId="6298ACB8" w14:textId="37C0572E" w:rsidR="0096500B" w:rsidRPr="00572D3B" w:rsidRDefault="0096500B" w:rsidP="0096500B">
            <w:pPr>
              <w:rPr>
                <w:b/>
                <w:bCs/>
                <w:color w:val="000000" w:themeColor="text1"/>
              </w:rPr>
            </w:pPr>
            <w:r w:rsidRPr="00572D3B">
              <w:rPr>
                <w:b/>
                <w:bCs/>
                <w:color w:val="000000" w:themeColor="text1"/>
              </w:rPr>
              <w:t>&lt;.001</w:t>
            </w:r>
          </w:p>
        </w:tc>
        <w:tc>
          <w:tcPr>
            <w:tcW w:w="1331" w:type="dxa"/>
            <w:tcBorders>
              <w:top w:val="nil"/>
              <w:left w:val="nil"/>
              <w:bottom w:val="nil"/>
              <w:right w:val="nil"/>
            </w:tcBorders>
          </w:tcPr>
          <w:p w14:paraId="1626EBC2" w14:textId="68DD50C8" w:rsidR="0096500B" w:rsidRPr="00572D3B" w:rsidRDefault="0096500B" w:rsidP="0096500B">
            <w:pPr>
              <w:rPr>
                <w:b/>
                <w:bCs/>
                <w:color w:val="000000" w:themeColor="text1"/>
              </w:rPr>
            </w:pPr>
            <w:r w:rsidRPr="00572D3B">
              <w:rPr>
                <w:b/>
                <w:bCs/>
                <w:color w:val="000000" w:themeColor="text1"/>
              </w:rPr>
              <w:t>.13***</w:t>
            </w:r>
          </w:p>
        </w:tc>
      </w:tr>
      <w:tr w:rsidR="00572D3B" w:rsidRPr="00572D3B" w14:paraId="5DC440C8" w14:textId="77777777" w:rsidTr="0096500B">
        <w:tc>
          <w:tcPr>
            <w:tcW w:w="3540" w:type="dxa"/>
            <w:tcBorders>
              <w:top w:val="nil"/>
              <w:left w:val="nil"/>
              <w:bottom w:val="nil"/>
              <w:right w:val="nil"/>
            </w:tcBorders>
          </w:tcPr>
          <w:p w14:paraId="7049B2ED" w14:textId="5D324AEE" w:rsidR="0096500B" w:rsidRPr="00572D3B" w:rsidRDefault="0096500B" w:rsidP="0096500B">
            <w:pPr>
              <w:rPr>
                <w:b/>
                <w:bCs/>
                <w:color w:val="000000" w:themeColor="text1"/>
              </w:rPr>
            </w:pPr>
            <w:r w:rsidRPr="00572D3B">
              <w:rPr>
                <w:b/>
                <w:bCs/>
                <w:color w:val="000000" w:themeColor="text1"/>
              </w:rPr>
              <w:t>Model 2</w:t>
            </w:r>
          </w:p>
        </w:tc>
        <w:tc>
          <w:tcPr>
            <w:tcW w:w="975" w:type="dxa"/>
            <w:tcBorders>
              <w:top w:val="nil"/>
              <w:left w:val="nil"/>
              <w:bottom w:val="nil"/>
              <w:right w:val="nil"/>
            </w:tcBorders>
          </w:tcPr>
          <w:p w14:paraId="4144F827" w14:textId="77777777" w:rsidR="0096500B" w:rsidRPr="00572D3B" w:rsidRDefault="0096500B" w:rsidP="00717242">
            <w:pPr>
              <w:tabs>
                <w:tab w:val="decimal" w:pos="35"/>
              </w:tabs>
              <w:rPr>
                <w:color w:val="000000" w:themeColor="text1"/>
              </w:rPr>
            </w:pPr>
          </w:p>
        </w:tc>
        <w:tc>
          <w:tcPr>
            <w:tcW w:w="975" w:type="dxa"/>
            <w:tcBorders>
              <w:top w:val="nil"/>
              <w:left w:val="nil"/>
              <w:bottom w:val="nil"/>
              <w:right w:val="nil"/>
            </w:tcBorders>
          </w:tcPr>
          <w:p w14:paraId="0DF0B58E" w14:textId="77777777" w:rsidR="0096500B" w:rsidRPr="00572D3B" w:rsidRDefault="0096500B" w:rsidP="0096500B">
            <w:pPr>
              <w:rPr>
                <w:color w:val="000000" w:themeColor="text1"/>
              </w:rPr>
            </w:pPr>
          </w:p>
        </w:tc>
        <w:tc>
          <w:tcPr>
            <w:tcW w:w="1031" w:type="dxa"/>
            <w:tcBorders>
              <w:top w:val="nil"/>
              <w:left w:val="nil"/>
              <w:bottom w:val="nil"/>
              <w:right w:val="nil"/>
            </w:tcBorders>
          </w:tcPr>
          <w:p w14:paraId="6671C3B4" w14:textId="77777777" w:rsidR="0096500B" w:rsidRPr="00572D3B" w:rsidRDefault="0096500B" w:rsidP="0096500B">
            <w:pPr>
              <w:rPr>
                <w:color w:val="000000" w:themeColor="text1"/>
              </w:rPr>
            </w:pPr>
          </w:p>
        </w:tc>
        <w:tc>
          <w:tcPr>
            <w:tcW w:w="1276" w:type="dxa"/>
            <w:tcBorders>
              <w:top w:val="nil"/>
              <w:left w:val="nil"/>
              <w:bottom w:val="nil"/>
              <w:right w:val="nil"/>
            </w:tcBorders>
          </w:tcPr>
          <w:p w14:paraId="356DB64B" w14:textId="77777777" w:rsidR="0096500B" w:rsidRPr="00572D3B" w:rsidRDefault="0096500B" w:rsidP="0096500B">
            <w:pPr>
              <w:rPr>
                <w:color w:val="000000" w:themeColor="text1"/>
              </w:rPr>
            </w:pPr>
          </w:p>
        </w:tc>
        <w:tc>
          <w:tcPr>
            <w:tcW w:w="283" w:type="dxa"/>
            <w:tcBorders>
              <w:top w:val="nil"/>
              <w:left w:val="nil"/>
              <w:bottom w:val="nil"/>
              <w:right w:val="nil"/>
            </w:tcBorders>
          </w:tcPr>
          <w:p w14:paraId="74FFAA0F" w14:textId="1351B978" w:rsidR="0096500B" w:rsidRPr="00572D3B" w:rsidRDefault="0096500B" w:rsidP="0096500B">
            <w:pPr>
              <w:rPr>
                <w:color w:val="000000" w:themeColor="text1"/>
              </w:rPr>
            </w:pPr>
          </w:p>
        </w:tc>
        <w:tc>
          <w:tcPr>
            <w:tcW w:w="992" w:type="dxa"/>
            <w:tcBorders>
              <w:top w:val="nil"/>
              <w:left w:val="nil"/>
              <w:bottom w:val="nil"/>
              <w:right w:val="nil"/>
            </w:tcBorders>
          </w:tcPr>
          <w:p w14:paraId="73D5CED4" w14:textId="3D295070" w:rsidR="0096500B" w:rsidRPr="00572D3B" w:rsidRDefault="0096500B" w:rsidP="00541CA8">
            <w:pPr>
              <w:tabs>
                <w:tab w:val="decimal" w:pos="36"/>
              </w:tabs>
              <w:rPr>
                <w:color w:val="000000" w:themeColor="text1"/>
              </w:rPr>
            </w:pPr>
          </w:p>
        </w:tc>
        <w:tc>
          <w:tcPr>
            <w:tcW w:w="993" w:type="dxa"/>
            <w:tcBorders>
              <w:top w:val="nil"/>
              <w:left w:val="nil"/>
              <w:bottom w:val="nil"/>
              <w:right w:val="nil"/>
            </w:tcBorders>
          </w:tcPr>
          <w:p w14:paraId="766628EC" w14:textId="0918300E" w:rsidR="0096500B" w:rsidRPr="00572D3B" w:rsidRDefault="0096500B" w:rsidP="0096500B">
            <w:pPr>
              <w:rPr>
                <w:color w:val="000000" w:themeColor="text1"/>
              </w:rPr>
            </w:pPr>
          </w:p>
        </w:tc>
        <w:tc>
          <w:tcPr>
            <w:tcW w:w="992" w:type="dxa"/>
            <w:tcBorders>
              <w:top w:val="nil"/>
              <w:left w:val="nil"/>
              <w:bottom w:val="nil"/>
              <w:right w:val="nil"/>
            </w:tcBorders>
          </w:tcPr>
          <w:p w14:paraId="783B98FB" w14:textId="0918300E" w:rsidR="0096500B" w:rsidRPr="00572D3B" w:rsidRDefault="0096500B" w:rsidP="0096500B">
            <w:pPr>
              <w:rPr>
                <w:color w:val="000000" w:themeColor="text1"/>
              </w:rPr>
            </w:pPr>
          </w:p>
        </w:tc>
        <w:tc>
          <w:tcPr>
            <w:tcW w:w="1331" w:type="dxa"/>
            <w:tcBorders>
              <w:top w:val="nil"/>
              <w:left w:val="nil"/>
              <w:bottom w:val="nil"/>
              <w:right w:val="nil"/>
            </w:tcBorders>
          </w:tcPr>
          <w:p w14:paraId="17E44534" w14:textId="0918300E" w:rsidR="0096500B" w:rsidRPr="00572D3B" w:rsidRDefault="0096500B" w:rsidP="0096500B">
            <w:pPr>
              <w:rPr>
                <w:color w:val="000000" w:themeColor="text1"/>
              </w:rPr>
            </w:pPr>
          </w:p>
        </w:tc>
      </w:tr>
      <w:tr w:rsidR="00572D3B" w:rsidRPr="00572D3B" w14:paraId="6BD1F31C" w14:textId="77777777" w:rsidTr="0096500B">
        <w:tc>
          <w:tcPr>
            <w:tcW w:w="3540" w:type="dxa"/>
            <w:tcBorders>
              <w:top w:val="nil"/>
              <w:left w:val="nil"/>
              <w:bottom w:val="nil"/>
              <w:right w:val="nil"/>
            </w:tcBorders>
          </w:tcPr>
          <w:p w14:paraId="1A039264" w14:textId="1586AF1E" w:rsidR="0096500B" w:rsidRPr="00572D3B" w:rsidRDefault="0096500B" w:rsidP="0096500B">
            <w:pPr>
              <w:rPr>
                <w:color w:val="000000" w:themeColor="text1"/>
              </w:rPr>
            </w:pPr>
            <w:r w:rsidRPr="00572D3B">
              <w:rPr>
                <w:color w:val="000000" w:themeColor="text1"/>
              </w:rPr>
              <w:t xml:space="preserve">Quantitative </w:t>
            </w:r>
            <w:r w:rsidR="30D7F9C1" w:rsidRPr="00572D3B">
              <w:rPr>
                <w:color w:val="000000" w:themeColor="text1"/>
              </w:rPr>
              <w:t>Skill</w:t>
            </w:r>
            <w:r w:rsidR="7A43949D" w:rsidRPr="00572D3B">
              <w:rPr>
                <w:color w:val="000000" w:themeColor="text1"/>
              </w:rPr>
              <w:t>s</w:t>
            </w:r>
            <w:r w:rsidRPr="00572D3B">
              <w:rPr>
                <w:color w:val="000000" w:themeColor="text1"/>
              </w:rPr>
              <w:t xml:space="preserve"> in Grade 2</w:t>
            </w:r>
          </w:p>
        </w:tc>
        <w:tc>
          <w:tcPr>
            <w:tcW w:w="975" w:type="dxa"/>
            <w:tcBorders>
              <w:top w:val="nil"/>
              <w:left w:val="nil"/>
              <w:bottom w:val="nil"/>
              <w:right w:val="nil"/>
            </w:tcBorders>
          </w:tcPr>
          <w:p w14:paraId="42EA5C98" w14:textId="7B944A6C" w:rsidR="0096500B" w:rsidRPr="00572D3B" w:rsidRDefault="0096500B" w:rsidP="00717242">
            <w:pPr>
              <w:tabs>
                <w:tab w:val="decimal" w:pos="35"/>
              </w:tabs>
              <w:rPr>
                <w:color w:val="000000" w:themeColor="text1"/>
              </w:rPr>
            </w:pPr>
            <w:r w:rsidRPr="00572D3B">
              <w:rPr>
                <w:color w:val="000000" w:themeColor="text1"/>
              </w:rPr>
              <w:t>-.14</w:t>
            </w:r>
          </w:p>
        </w:tc>
        <w:tc>
          <w:tcPr>
            <w:tcW w:w="975" w:type="dxa"/>
            <w:tcBorders>
              <w:top w:val="nil"/>
              <w:left w:val="nil"/>
              <w:bottom w:val="nil"/>
              <w:right w:val="nil"/>
            </w:tcBorders>
          </w:tcPr>
          <w:p w14:paraId="33EF1766" w14:textId="02F80A9F" w:rsidR="0096500B" w:rsidRPr="00572D3B" w:rsidRDefault="0096500B" w:rsidP="0096500B">
            <w:pPr>
              <w:rPr>
                <w:color w:val="000000" w:themeColor="text1"/>
              </w:rPr>
            </w:pPr>
            <w:r w:rsidRPr="00572D3B">
              <w:rPr>
                <w:color w:val="000000" w:themeColor="text1"/>
              </w:rPr>
              <w:t>-1.16</w:t>
            </w:r>
          </w:p>
        </w:tc>
        <w:tc>
          <w:tcPr>
            <w:tcW w:w="1031" w:type="dxa"/>
            <w:tcBorders>
              <w:top w:val="nil"/>
              <w:left w:val="nil"/>
              <w:bottom w:val="nil"/>
              <w:right w:val="nil"/>
            </w:tcBorders>
          </w:tcPr>
          <w:p w14:paraId="76617845" w14:textId="00BC3322" w:rsidR="0096500B" w:rsidRPr="00572D3B" w:rsidRDefault="0096500B" w:rsidP="0096500B">
            <w:pPr>
              <w:rPr>
                <w:color w:val="000000" w:themeColor="text1"/>
              </w:rPr>
            </w:pPr>
            <w:r w:rsidRPr="00572D3B">
              <w:rPr>
                <w:color w:val="000000" w:themeColor="text1"/>
              </w:rPr>
              <w:t>.253</w:t>
            </w:r>
          </w:p>
        </w:tc>
        <w:tc>
          <w:tcPr>
            <w:tcW w:w="1276" w:type="dxa"/>
            <w:tcBorders>
              <w:top w:val="nil"/>
              <w:left w:val="nil"/>
              <w:bottom w:val="nil"/>
              <w:right w:val="nil"/>
            </w:tcBorders>
          </w:tcPr>
          <w:p w14:paraId="144FF591" w14:textId="4F0249C3" w:rsidR="0096500B" w:rsidRPr="00572D3B" w:rsidRDefault="0096500B" w:rsidP="0096500B">
            <w:pPr>
              <w:rPr>
                <w:color w:val="000000" w:themeColor="text1"/>
              </w:rPr>
            </w:pPr>
            <w:r w:rsidRPr="00572D3B">
              <w:rPr>
                <w:color w:val="000000" w:themeColor="text1"/>
              </w:rPr>
              <w:t>.01</w:t>
            </w:r>
          </w:p>
        </w:tc>
        <w:tc>
          <w:tcPr>
            <w:tcW w:w="283" w:type="dxa"/>
            <w:tcBorders>
              <w:top w:val="nil"/>
              <w:left w:val="nil"/>
              <w:bottom w:val="nil"/>
              <w:right w:val="nil"/>
            </w:tcBorders>
          </w:tcPr>
          <w:p w14:paraId="11B01DD8" w14:textId="4CF73649" w:rsidR="0096500B" w:rsidRPr="00572D3B" w:rsidRDefault="0096500B" w:rsidP="0096500B">
            <w:pPr>
              <w:rPr>
                <w:color w:val="000000" w:themeColor="text1"/>
              </w:rPr>
            </w:pPr>
          </w:p>
        </w:tc>
        <w:tc>
          <w:tcPr>
            <w:tcW w:w="992" w:type="dxa"/>
            <w:tcBorders>
              <w:top w:val="nil"/>
              <w:left w:val="nil"/>
              <w:bottom w:val="nil"/>
              <w:right w:val="nil"/>
            </w:tcBorders>
          </w:tcPr>
          <w:p w14:paraId="249297B5" w14:textId="0D70F707" w:rsidR="0096500B" w:rsidRPr="00572D3B" w:rsidRDefault="0096500B" w:rsidP="00541CA8">
            <w:pPr>
              <w:tabs>
                <w:tab w:val="decimal" w:pos="36"/>
              </w:tabs>
              <w:rPr>
                <w:color w:val="000000" w:themeColor="text1"/>
              </w:rPr>
            </w:pPr>
            <w:r w:rsidRPr="00572D3B">
              <w:rPr>
                <w:color w:val="000000" w:themeColor="text1"/>
              </w:rPr>
              <w:t>-.18</w:t>
            </w:r>
          </w:p>
        </w:tc>
        <w:tc>
          <w:tcPr>
            <w:tcW w:w="993" w:type="dxa"/>
            <w:tcBorders>
              <w:top w:val="nil"/>
              <w:left w:val="nil"/>
              <w:bottom w:val="nil"/>
              <w:right w:val="nil"/>
            </w:tcBorders>
          </w:tcPr>
          <w:p w14:paraId="370882F5" w14:textId="41C19060" w:rsidR="0096500B" w:rsidRPr="00572D3B" w:rsidRDefault="0096500B" w:rsidP="0096500B">
            <w:pPr>
              <w:rPr>
                <w:color w:val="000000" w:themeColor="text1"/>
              </w:rPr>
            </w:pPr>
            <w:r w:rsidRPr="00572D3B">
              <w:rPr>
                <w:color w:val="000000" w:themeColor="text1"/>
              </w:rPr>
              <w:t>-1.76</w:t>
            </w:r>
          </w:p>
        </w:tc>
        <w:tc>
          <w:tcPr>
            <w:tcW w:w="992" w:type="dxa"/>
            <w:tcBorders>
              <w:top w:val="nil"/>
              <w:left w:val="nil"/>
              <w:bottom w:val="nil"/>
              <w:right w:val="nil"/>
            </w:tcBorders>
          </w:tcPr>
          <w:p w14:paraId="693C92F5" w14:textId="39CC7BA2" w:rsidR="0096500B" w:rsidRPr="00572D3B" w:rsidRDefault="0096500B" w:rsidP="0096500B">
            <w:pPr>
              <w:rPr>
                <w:color w:val="000000" w:themeColor="text1"/>
              </w:rPr>
            </w:pPr>
            <w:r w:rsidRPr="00572D3B">
              <w:rPr>
                <w:color w:val="000000" w:themeColor="text1"/>
              </w:rPr>
              <w:t>.082</w:t>
            </w:r>
          </w:p>
        </w:tc>
        <w:tc>
          <w:tcPr>
            <w:tcW w:w="1331" w:type="dxa"/>
            <w:tcBorders>
              <w:top w:val="nil"/>
              <w:left w:val="nil"/>
              <w:bottom w:val="nil"/>
              <w:right w:val="nil"/>
            </w:tcBorders>
          </w:tcPr>
          <w:p w14:paraId="086EB4AD" w14:textId="74AFB7A3" w:rsidR="0096500B" w:rsidRPr="00572D3B" w:rsidRDefault="0096500B" w:rsidP="0096500B">
            <w:pPr>
              <w:rPr>
                <w:color w:val="000000" w:themeColor="text1"/>
              </w:rPr>
            </w:pPr>
            <w:r w:rsidRPr="00572D3B">
              <w:rPr>
                <w:color w:val="000000" w:themeColor="text1"/>
              </w:rPr>
              <w:t>.03</w:t>
            </w:r>
          </w:p>
        </w:tc>
      </w:tr>
      <w:tr w:rsidR="00572D3B" w:rsidRPr="00572D3B" w14:paraId="3D3DCD16" w14:textId="77777777" w:rsidTr="0096500B">
        <w:tc>
          <w:tcPr>
            <w:tcW w:w="3540" w:type="dxa"/>
            <w:tcBorders>
              <w:top w:val="nil"/>
              <w:left w:val="nil"/>
              <w:bottom w:val="nil"/>
              <w:right w:val="nil"/>
            </w:tcBorders>
          </w:tcPr>
          <w:p w14:paraId="64C206A5" w14:textId="43953A64" w:rsidR="0096500B" w:rsidRPr="00572D3B" w:rsidRDefault="0096500B" w:rsidP="0096500B">
            <w:pPr>
              <w:rPr>
                <w:color w:val="000000" w:themeColor="text1"/>
              </w:rPr>
            </w:pPr>
            <w:r w:rsidRPr="00572D3B">
              <w:rPr>
                <w:color w:val="000000" w:themeColor="text1"/>
              </w:rPr>
              <w:t>English Vocabulary in Grade 2</w:t>
            </w:r>
          </w:p>
        </w:tc>
        <w:tc>
          <w:tcPr>
            <w:tcW w:w="975" w:type="dxa"/>
            <w:tcBorders>
              <w:top w:val="nil"/>
              <w:left w:val="nil"/>
              <w:bottom w:val="nil"/>
              <w:right w:val="nil"/>
            </w:tcBorders>
          </w:tcPr>
          <w:p w14:paraId="58D5F9BC" w14:textId="25D4A756" w:rsidR="0096500B" w:rsidRPr="00572D3B" w:rsidRDefault="0096500B" w:rsidP="00717242">
            <w:pPr>
              <w:tabs>
                <w:tab w:val="decimal" w:pos="35"/>
              </w:tabs>
              <w:rPr>
                <w:color w:val="000000" w:themeColor="text1"/>
              </w:rPr>
            </w:pPr>
            <w:r w:rsidRPr="00572D3B">
              <w:rPr>
                <w:color w:val="000000" w:themeColor="text1"/>
              </w:rPr>
              <w:t>-.05</w:t>
            </w:r>
          </w:p>
        </w:tc>
        <w:tc>
          <w:tcPr>
            <w:tcW w:w="975" w:type="dxa"/>
            <w:tcBorders>
              <w:top w:val="nil"/>
              <w:left w:val="nil"/>
              <w:bottom w:val="nil"/>
              <w:right w:val="nil"/>
            </w:tcBorders>
          </w:tcPr>
          <w:p w14:paraId="23DA8ADF" w14:textId="6A244B62" w:rsidR="0096500B" w:rsidRPr="00572D3B" w:rsidRDefault="0096500B" w:rsidP="0096500B">
            <w:pPr>
              <w:rPr>
                <w:color w:val="000000" w:themeColor="text1"/>
              </w:rPr>
            </w:pPr>
            <w:r w:rsidRPr="00572D3B">
              <w:rPr>
                <w:color w:val="000000" w:themeColor="text1"/>
              </w:rPr>
              <w:t xml:space="preserve">  -.39</w:t>
            </w:r>
          </w:p>
        </w:tc>
        <w:tc>
          <w:tcPr>
            <w:tcW w:w="1031" w:type="dxa"/>
            <w:tcBorders>
              <w:top w:val="nil"/>
              <w:left w:val="nil"/>
              <w:bottom w:val="nil"/>
              <w:right w:val="nil"/>
            </w:tcBorders>
          </w:tcPr>
          <w:p w14:paraId="120E643B" w14:textId="0D6CD0D6" w:rsidR="0096500B" w:rsidRPr="00572D3B" w:rsidRDefault="0096500B" w:rsidP="0096500B">
            <w:pPr>
              <w:rPr>
                <w:color w:val="000000" w:themeColor="text1"/>
              </w:rPr>
            </w:pPr>
            <w:r w:rsidRPr="00572D3B">
              <w:rPr>
                <w:color w:val="000000" w:themeColor="text1"/>
              </w:rPr>
              <w:t>.701</w:t>
            </w:r>
          </w:p>
        </w:tc>
        <w:tc>
          <w:tcPr>
            <w:tcW w:w="1276" w:type="dxa"/>
            <w:tcBorders>
              <w:top w:val="nil"/>
              <w:left w:val="nil"/>
              <w:bottom w:val="nil"/>
              <w:right w:val="nil"/>
            </w:tcBorders>
          </w:tcPr>
          <w:p w14:paraId="4D27EF65" w14:textId="22945A3E" w:rsidR="0096500B" w:rsidRPr="00572D3B" w:rsidRDefault="0096500B" w:rsidP="0096500B">
            <w:pPr>
              <w:rPr>
                <w:color w:val="000000" w:themeColor="text1"/>
              </w:rPr>
            </w:pPr>
            <w:r w:rsidRPr="00572D3B">
              <w:rPr>
                <w:color w:val="000000" w:themeColor="text1"/>
              </w:rPr>
              <w:t>.00</w:t>
            </w:r>
          </w:p>
        </w:tc>
        <w:tc>
          <w:tcPr>
            <w:tcW w:w="283" w:type="dxa"/>
            <w:tcBorders>
              <w:top w:val="nil"/>
              <w:left w:val="nil"/>
              <w:bottom w:val="nil"/>
              <w:right w:val="nil"/>
            </w:tcBorders>
          </w:tcPr>
          <w:p w14:paraId="440D9577" w14:textId="5A8C70F3" w:rsidR="0096500B" w:rsidRPr="00572D3B" w:rsidRDefault="0096500B" w:rsidP="0096500B">
            <w:pPr>
              <w:rPr>
                <w:color w:val="000000" w:themeColor="text1"/>
              </w:rPr>
            </w:pPr>
          </w:p>
        </w:tc>
        <w:tc>
          <w:tcPr>
            <w:tcW w:w="992" w:type="dxa"/>
            <w:tcBorders>
              <w:top w:val="nil"/>
              <w:left w:val="nil"/>
              <w:bottom w:val="nil"/>
              <w:right w:val="nil"/>
            </w:tcBorders>
          </w:tcPr>
          <w:p w14:paraId="31DA61A1" w14:textId="1424D47D" w:rsidR="0096500B" w:rsidRPr="00572D3B" w:rsidRDefault="0096500B" w:rsidP="00541CA8">
            <w:pPr>
              <w:tabs>
                <w:tab w:val="decimal" w:pos="36"/>
              </w:tabs>
              <w:rPr>
                <w:color w:val="000000" w:themeColor="text1"/>
              </w:rPr>
            </w:pPr>
            <w:r w:rsidRPr="00572D3B">
              <w:rPr>
                <w:color w:val="000000" w:themeColor="text1"/>
              </w:rPr>
              <w:t>-.14</w:t>
            </w:r>
          </w:p>
        </w:tc>
        <w:tc>
          <w:tcPr>
            <w:tcW w:w="993" w:type="dxa"/>
            <w:tcBorders>
              <w:top w:val="nil"/>
              <w:left w:val="nil"/>
              <w:bottom w:val="nil"/>
              <w:right w:val="nil"/>
            </w:tcBorders>
          </w:tcPr>
          <w:p w14:paraId="647A8121" w14:textId="63F88504" w:rsidR="0096500B" w:rsidRPr="00572D3B" w:rsidRDefault="0096500B" w:rsidP="0096500B">
            <w:pPr>
              <w:rPr>
                <w:color w:val="000000" w:themeColor="text1"/>
              </w:rPr>
            </w:pPr>
            <w:r w:rsidRPr="00572D3B">
              <w:rPr>
                <w:color w:val="000000" w:themeColor="text1"/>
              </w:rPr>
              <w:t>-1.36</w:t>
            </w:r>
          </w:p>
        </w:tc>
        <w:tc>
          <w:tcPr>
            <w:tcW w:w="992" w:type="dxa"/>
            <w:tcBorders>
              <w:top w:val="nil"/>
              <w:left w:val="nil"/>
              <w:bottom w:val="nil"/>
              <w:right w:val="nil"/>
            </w:tcBorders>
          </w:tcPr>
          <w:p w14:paraId="49719C3A" w14:textId="5013E0D7" w:rsidR="0096500B" w:rsidRPr="00572D3B" w:rsidRDefault="0096500B" w:rsidP="0096500B">
            <w:pPr>
              <w:rPr>
                <w:color w:val="000000" w:themeColor="text1"/>
              </w:rPr>
            </w:pPr>
            <w:r w:rsidRPr="00572D3B">
              <w:rPr>
                <w:color w:val="000000" w:themeColor="text1"/>
              </w:rPr>
              <w:t>.177</w:t>
            </w:r>
          </w:p>
        </w:tc>
        <w:tc>
          <w:tcPr>
            <w:tcW w:w="1331" w:type="dxa"/>
            <w:tcBorders>
              <w:top w:val="nil"/>
              <w:left w:val="nil"/>
              <w:bottom w:val="nil"/>
              <w:right w:val="nil"/>
            </w:tcBorders>
          </w:tcPr>
          <w:p w14:paraId="31D8753A" w14:textId="25A571A6" w:rsidR="0096500B" w:rsidRPr="00572D3B" w:rsidRDefault="0096500B" w:rsidP="0096500B">
            <w:pPr>
              <w:rPr>
                <w:color w:val="000000" w:themeColor="text1"/>
              </w:rPr>
            </w:pPr>
            <w:r w:rsidRPr="00572D3B">
              <w:rPr>
                <w:color w:val="000000" w:themeColor="text1"/>
              </w:rPr>
              <w:t>.02</w:t>
            </w:r>
          </w:p>
        </w:tc>
      </w:tr>
      <w:tr w:rsidR="00572D3B" w:rsidRPr="00572D3B" w14:paraId="3B58B4D4" w14:textId="77777777" w:rsidTr="0096500B">
        <w:tc>
          <w:tcPr>
            <w:tcW w:w="3540" w:type="dxa"/>
            <w:tcBorders>
              <w:top w:val="nil"/>
              <w:left w:val="nil"/>
              <w:bottom w:val="nil"/>
              <w:right w:val="nil"/>
            </w:tcBorders>
          </w:tcPr>
          <w:p w14:paraId="3CD93370" w14:textId="2DA67887" w:rsidR="0096500B" w:rsidRPr="00572D3B" w:rsidRDefault="0096500B" w:rsidP="0096500B">
            <w:pPr>
              <w:rPr>
                <w:color w:val="000000" w:themeColor="text1"/>
              </w:rPr>
            </w:pPr>
            <w:r w:rsidRPr="00572D3B">
              <w:rPr>
                <w:color w:val="000000" w:themeColor="text1"/>
              </w:rPr>
              <w:t>Working Memory in Grade 2</w:t>
            </w:r>
          </w:p>
        </w:tc>
        <w:tc>
          <w:tcPr>
            <w:tcW w:w="975" w:type="dxa"/>
            <w:tcBorders>
              <w:top w:val="nil"/>
              <w:left w:val="nil"/>
              <w:bottom w:val="nil"/>
              <w:right w:val="nil"/>
            </w:tcBorders>
          </w:tcPr>
          <w:p w14:paraId="7B0E96C2" w14:textId="3056AE5A" w:rsidR="0096500B" w:rsidRPr="00572D3B" w:rsidRDefault="0096500B" w:rsidP="00717242">
            <w:pPr>
              <w:tabs>
                <w:tab w:val="decimal" w:pos="35"/>
              </w:tabs>
              <w:rPr>
                <w:color w:val="000000" w:themeColor="text1"/>
              </w:rPr>
            </w:pPr>
            <w:r w:rsidRPr="00572D3B">
              <w:rPr>
                <w:color w:val="000000" w:themeColor="text1"/>
              </w:rPr>
              <w:t>-.03</w:t>
            </w:r>
          </w:p>
        </w:tc>
        <w:tc>
          <w:tcPr>
            <w:tcW w:w="975" w:type="dxa"/>
            <w:tcBorders>
              <w:top w:val="nil"/>
              <w:left w:val="nil"/>
              <w:bottom w:val="nil"/>
              <w:right w:val="nil"/>
            </w:tcBorders>
          </w:tcPr>
          <w:p w14:paraId="79BA8AC2" w14:textId="086B8485" w:rsidR="0096500B" w:rsidRPr="00572D3B" w:rsidRDefault="0096500B" w:rsidP="0096500B">
            <w:pPr>
              <w:rPr>
                <w:color w:val="000000" w:themeColor="text1"/>
              </w:rPr>
            </w:pPr>
            <w:r w:rsidRPr="00572D3B">
              <w:rPr>
                <w:color w:val="000000" w:themeColor="text1"/>
              </w:rPr>
              <w:t xml:space="preserve">  -.21</w:t>
            </w:r>
          </w:p>
        </w:tc>
        <w:tc>
          <w:tcPr>
            <w:tcW w:w="1031" w:type="dxa"/>
            <w:tcBorders>
              <w:top w:val="nil"/>
              <w:left w:val="nil"/>
              <w:bottom w:val="nil"/>
              <w:right w:val="nil"/>
            </w:tcBorders>
          </w:tcPr>
          <w:p w14:paraId="046A1F1A" w14:textId="1FC7A348" w:rsidR="0096500B" w:rsidRPr="00572D3B" w:rsidRDefault="0096500B" w:rsidP="0096500B">
            <w:pPr>
              <w:rPr>
                <w:color w:val="000000" w:themeColor="text1"/>
              </w:rPr>
            </w:pPr>
            <w:r w:rsidRPr="00572D3B">
              <w:rPr>
                <w:color w:val="000000" w:themeColor="text1"/>
              </w:rPr>
              <w:t>.835</w:t>
            </w:r>
          </w:p>
        </w:tc>
        <w:tc>
          <w:tcPr>
            <w:tcW w:w="1276" w:type="dxa"/>
            <w:tcBorders>
              <w:top w:val="nil"/>
              <w:left w:val="nil"/>
              <w:bottom w:val="nil"/>
              <w:right w:val="nil"/>
            </w:tcBorders>
          </w:tcPr>
          <w:p w14:paraId="7637EE33" w14:textId="48CFC724" w:rsidR="0096500B" w:rsidRPr="00572D3B" w:rsidRDefault="0096500B" w:rsidP="0096500B">
            <w:pPr>
              <w:rPr>
                <w:color w:val="000000" w:themeColor="text1"/>
              </w:rPr>
            </w:pPr>
            <w:r w:rsidRPr="00572D3B">
              <w:rPr>
                <w:color w:val="000000" w:themeColor="text1"/>
              </w:rPr>
              <w:t>.00</w:t>
            </w:r>
          </w:p>
        </w:tc>
        <w:tc>
          <w:tcPr>
            <w:tcW w:w="283" w:type="dxa"/>
            <w:tcBorders>
              <w:top w:val="nil"/>
              <w:left w:val="nil"/>
              <w:bottom w:val="nil"/>
              <w:right w:val="nil"/>
            </w:tcBorders>
          </w:tcPr>
          <w:p w14:paraId="37D805B2" w14:textId="1017C5DE" w:rsidR="0096500B" w:rsidRPr="00572D3B" w:rsidRDefault="0096500B" w:rsidP="0096500B">
            <w:pPr>
              <w:rPr>
                <w:color w:val="000000" w:themeColor="text1"/>
              </w:rPr>
            </w:pPr>
          </w:p>
        </w:tc>
        <w:tc>
          <w:tcPr>
            <w:tcW w:w="992" w:type="dxa"/>
            <w:tcBorders>
              <w:top w:val="nil"/>
              <w:left w:val="nil"/>
              <w:bottom w:val="nil"/>
              <w:right w:val="nil"/>
            </w:tcBorders>
          </w:tcPr>
          <w:p w14:paraId="164D5CD3" w14:textId="5705A31A" w:rsidR="0096500B" w:rsidRPr="00572D3B" w:rsidRDefault="0096500B" w:rsidP="00541CA8">
            <w:pPr>
              <w:tabs>
                <w:tab w:val="decimal" w:pos="36"/>
              </w:tabs>
              <w:rPr>
                <w:color w:val="000000" w:themeColor="text1"/>
              </w:rPr>
            </w:pPr>
            <w:r w:rsidRPr="00572D3B">
              <w:rPr>
                <w:color w:val="000000" w:themeColor="text1"/>
              </w:rPr>
              <w:t>-.03</w:t>
            </w:r>
          </w:p>
        </w:tc>
        <w:tc>
          <w:tcPr>
            <w:tcW w:w="993" w:type="dxa"/>
            <w:tcBorders>
              <w:top w:val="nil"/>
              <w:left w:val="nil"/>
              <w:bottom w:val="nil"/>
              <w:right w:val="nil"/>
            </w:tcBorders>
          </w:tcPr>
          <w:p w14:paraId="4E1D3685" w14:textId="0E4F0653" w:rsidR="0096500B" w:rsidRPr="00572D3B" w:rsidRDefault="0096500B" w:rsidP="0096500B">
            <w:pPr>
              <w:rPr>
                <w:color w:val="000000" w:themeColor="text1"/>
              </w:rPr>
            </w:pPr>
            <w:r w:rsidRPr="00572D3B">
              <w:rPr>
                <w:color w:val="000000" w:themeColor="text1"/>
              </w:rPr>
              <w:t xml:space="preserve">  -.29</w:t>
            </w:r>
          </w:p>
        </w:tc>
        <w:tc>
          <w:tcPr>
            <w:tcW w:w="992" w:type="dxa"/>
            <w:tcBorders>
              <w:top w:val="nil"/>
              <w:left w:val="nil"/>
              <w:bottom w:val="nil"/>
              <w:right w:val="nil"/>
            </w:tcBorders>
          </w:tcPr>
          <w:p w14:paraId="113A1B95" w14:textId="08B24485" w:rsidR="0096500B" w:rsidRPr="00572D3B" w:rsidRDefault="0096500B" w:rsidP="0096500B">
            <w:pPr>
              <w:rPr>
                <w:color w:val="000000" w:themeColor="text1"/>
              </w:rPr>
            </w:pPr>
            <w:r w:rsidRPr="00572D3B">
              <w:rPr>
                <w:color w:val="000000" w:themeColor="text1"/>
              </w:rPr>
              <w:t>.773</w:t>
            </w:r>
          </w:p>
        </w:tc>
        <w:tc>
          <w:tcPr>
            <w:tcW w:w="1331" w:type="dxa"/>
            <w:tcBorders>
              <w:top w:val="nil"/>
              <w:left w:val="nil"/>
              <w:bottom w:val="nil"/>
              <w:right w:val="nil"/>
            </w:tcBorders>
          </w:tcPr>
          <w:p w14:paraId="07B3AC05" w14:textId="39FB55CB" w:rsidR="0096500B" w:rsidRPr="00572D3B" w:rsidRDefault="0096500B" w:rsidP="0096500B">
            <w:pPr>
              <w:rPr>
                <w:color w:val="000000" w:themeColor="text1"/>
              </w:rPr>
            </w:pPr>
            <w:r w:rsidRPr="00572D3B">
              <w:rPr>
                <w:color w:val="000000" w:themeColor="text1"/>
              </w:rPr>
              <w:t>.00</w:t>
            </w:r>
          </w:p>
        </w:tc>
      </w:tr>
      <w:tr w:rsidR="00572D3B" w:rsidRPr="00572D3B" w14:paraId="32F5BDB7" w14:textId="77777777" w:rsidTr="0096500B">
        <w:tc>
          <w:tcPr>
            <w:tcW w:w="3540" w:type="dxa"/>
            <w:tcBorders>
              <w:top w:val="nil"/>
              <w:left w:val="nil"/>
              <w:bottom w:val="nil"/>
              <w:right w:val="nil"/>
            </w:tcBorders>
          </w:tcPr>
          <w:p w14:paraId="1E33A559" w14:textId="352D3C8F" w:rsidR="0096500B" w:rsidRPr="00572D3B" w:rsidRDefault="0096500B" w:rsidP="0096500B">
            <w:pPr>
              <w:rPr>
                <w:color w:val="000000" w:themeColor="text1"/>
              </w:rPr>
            </w:pPr>
            <w:r w:rsidRPr="00572D3B">
              <w:rPr>
                <w:color w:val="000000" w:themeColor="text1"/>
              </w:rPr>
              <w:t>Number Line in Grade 2</w:t>
            </w:r>
          </w:p>
        </w:tc>
        <w:tc>
          <w:tcPr>
            <w:tcW w:w="975" w:type="dxa"/>
            <w:tcBorders>
              <w:top w:val="nil"/>
              <w:left w:val="nil"/>
              <w:bottom w:val="nil"/>
              <w:right w:val="nil"/>
            </w:tcBorders>
          </w:tcPr>
          <w:p w14:paraId="313E62A5" w14:textId="7945DC7E" w:rsidR="0096500B" w:rsidRPr="00572D3B" w:rsidRDefault="0096500B" w:rsidP="00717242">
            <w:pPr>
              <w:tabs>
                <w:tab w:val="decimal" w:pos="35"/>
              </w:tabs>
              <w:rPr>
                <w:b/>
                <w:bCs/>
                <w:color w:val="000000" w:themeColor="text1"/>
              </w:rPr>
            </w:pPr>
            <w:r w:rsidRPr="00572D3B">
              <w:rPr>
                <w:b/>
                <w:bCs/>
                <w:color w:val="000000" w:themeColor="text1"/>
              </w:rPr>
              <w:t xml:space="preserve"> .39</w:t>
            </w:r>
            <w:r w:rsidR="00717242" w:rsidRPr="00572D3B">
              <w:rPr>
                <w:b/>
                <w:bCs/>
                <w:color w:val="000000" w:themeColor="text1"/>
              </w:rPr>
              <w:t>**</w:t>
            </w:r>
          </w:p>
        </w:tc>
        <w:tc>
          <w:tcPr>
            <w:tcW w:w="975" w:type="dxa"/>
            <w:tcBorders>
              <w:top w:val="nil"/>
              <w:left w:val="nil"/>
              <w:bottom w:val="nil"/>
              <w:right w:val="nil"/>
            </w:tcBorders>
          </w:tcPr>
          <w:p w14:paraId="415B186D" w14:textId="2E132510" w:rsidR="0096500B" w:rsidRPr="00572D3B" w:rsidRDefault="0096500B" w:rsidP="0096500B">
            <w:pPr>
              <w:rPr>
                <w:b/>
                <w:bCs/>
                <w:color w:val="000000" w:themeColor="text1"/>
              </w:rPr>
            </w:pPr>
            <w:r w:rsidRPr="00572D3B">
              <w:rPr>
                <w:b/>
                <w:bCs/>
                <w:color w:val="000000" w:themeColor="text1"/>
              </w:rPr>
              <w:t xml:space="preserve"> 3.20</w:t>
            </w:r>
          </w:p>
        </w:tc>
        <w:tc>
          <w:tcPr>
            <w:tcW w:w="1031" w:type="dxa"/>
            <w:tcBorders>
              <w:top w:val="nil"/>
              <w:left w:val="nil"/>
              <w:bottom w:val="nil"/>
              <w:right w:val="nil"/>
            </w:tcBorders>
          </w:tcPr>
          <w:p w14:paraId="5EC4E82F" w14:textId="2F81B4D9" w:rsidR="0096500B" w:rsidRPr="00572D3B" w:rsidRDefault="0096500B" w:rsidP="0096500B">
            <w:pPr>
              <w:rPr>
                <w:b/>
                <w:bCs/>
                <w:color w:val="000000" w:themeColor="text1"/>
              </w:rPr>
            </w:pPr>
            <w:r w:rsidRPr="00572D3B">
              <w:rPr>
                <w:b/>
                <w:bCs/>
                <w:color w:val="000000" w:themeColor="text1"/>
              </w:rPr>
              <w:t>.002</w:t>
            </w:r>
          </w:p>
        </w:tc>
        <w:tc>
          <w:tcPr>
            <w:tcW w:w="1276" w:type="dxa"/>
            <w:tcBorders>
              <w:top w:val="nil"/>
              <w:left w:val="nil"/>
              <w:bottom w:val="nil"/>
              <w:right w:val="nil"/>
            </w:tcBorders>
          </w:tcPr>
          <w:p w14:paraId="430C4411" w14:textId="1E03C11A" w:rsidR="0096500B" w:rsidRPr="00572D3B" w:rsidRDefault="0096500B" w:rsidP="0096500B">
            <w:pPr>
              <w:rPr>
                <w:b/>
                <w:bCs/>
                <w:color w:val="000000" w:themeColor="text1"/>
              </w:rPr>
            </w:pPr>
            <w:r w:rsidRPr="00572D3B">
              <w:rPr>
                <w:b/>
                <w:bCs/>
                <w:color w:val="000000" w:themeColor="text1"/>
              </w:rPr>
              <w:t>.10**</w:t>
            </w:r>
          </w:p>
        </w:tc>
        <w:tc>
          <w:tcPr>
            <w:tcW w:w="283" w:type="dxa"/>
            <w:tcBorders>
              <w:top w:val="nil"/>
              <w:left w:val="nil"/>
              <w:bottom w:val="nil"/>
              <w:right w:val="nil"/>
            </w:tcBorders>
          </w:tcPr>
          <w:p w14:paraId="109623DB" w14:textId="5ABA1ED9" w:rsidR="0096500B" w:rsidRPr="00572D3B" w:rsidRDefault="0096500B" w:rsidP="0096500B">
            <w:pPr>
              <w:rPr>
                <w:b/>
                <w:bCs/>
                <w:color w:val="000000" w:themeColor="text1"/>
              </w:rPr>
            </w:pPr>
          </w:p>
        </w:tc>
        <w:tc>
          <w:tcPr>
            <w:tcW w:w="992" w:type="dxa"/>
            <w:tcBorders>
              <w:top w:val="nil"/>
              <w:left w:val="nil"/>
              <w:bottom w:val="nil"/>
              <w:right w:val="nil"/>
            </w:tcBorders>
          </w:tcPr>
          <w:p w14:paraId="3E5B1602" w14:textId="59E46DD9" w:rsidR="0096500B" w:rsidRPr="00572D3B" w:rsidRDefault="0096500B" w:rsidP="00541CA8">
            <w:pPr>
              <w:tabs>
                <w:tab w:val="decimal" w:pos="36"/>
              </w:tabs>
              <w:rPr>
                <w:b/>
                <w:bCs/>
                <w:color w:val="000000" w:themeColor="text1"/>
              </w:rPr>
            </w:pPr>
            <w:r w:rsidRPr="00572D3B">
              <w:rPr>
                <w:b/>
                <w:bCs/>
                <w:color w:val="000000" w:themeColor="text1"/>
              </w:rPr>
              <w:t xml:space="preserve"> .34</w:t>
            </w:r>
            <w:r w:rsidR="00541CA8" w:rsidRPr="00572D3B">
              <w:rPr>
                <w:b/>
                <w:bCs/>
                <w:color w:val="000000" w:themeColor="text1"/>
              </w:rPr>
              <w:t>**</w:t>
            </w:r>
          </w:p>
        </w:tc>
        <w:tc>
          <w:tcPr>
            <w:tcW w:w="993" w:type="dxa"/>
            <w:tcBorders>
              <w:top w:val="nil"/>
              <w:left w:val="nil"/>
              <w:bottom w:val="nil"/>
              <w:right w:val="nil"/>
            </w:tcBorders>
          </w:tcPr>
          <w:p w14:paraId="476819ED" w14:textId="63F6C842" w:rsidR="0096500B" w:rsidRPr="00572D3B" w:rsidRDefault="0096500B" w:rsidP="0096500B">
            <w:pPr>
              <w:rPr>
                <w:b/>
                <w:bCs/>
                <w:color w:val="000000" w:themeColor="text1"/>
              </w:rPr>
            </w:pPr>
            <w:r w:rsidRPr="00572D3B">
              <w:rPr>
                <w:b/>
                <w:bCs/>
                <w:color w:val="000000" w:themeColor="text1"/>
              </w:rPr>
              <w:t xml:space="preserve"> 3.27</w:t>
            </w:r>
          </w:p>
        </w:tc>
        <w:tc>
          <w:tcPr>
            <w:tcW w:w="992" w:type="dxa"/>
            <w:tcBorders>
              <w:top w:val="nil"/>
              <w:left w:val="nil"/>
              <w:bottom w:val="nil"/>
              <w:right w:val="nil"/>
            </w:tcBorders>
          </w:tcPr>
          <w:p w14:paraId="7FB772B5" w14:textId="0D6D80A5" w:rsidR="0096500B" w:rsidRPr="00572D3B" w:rsidRDefault="0096500B" w:rsidP="0096500B">
            <w:pPr>
              <w:rPr>
                <w:b/>
                <w:bCs/>
                <w:color w:val="000000" w:themeColor="text1"/>
              </w:rPr>
            </w:pPr>
            <w:r w:rsidRPr="00572D3B">
              <w:rPr>
                <w:b/>
                <w:bCs/>
                <w:color w:val="000000" w:themeColor="text1"/>
              </w:rPr>
              <w:t>.002</w:t>
            </w:r>
          </w:p>
        </w:tc>
        <w:tc>
          <w:tcPr>
            <w:tcW w:w="1331" w:type="dxa"/>
            <w:tcBorders>
              <w:top w:val="nil"/>
              <w:left w:val="nil"/>
              <w:bottom w:val="nil"/>
              <w:right w:val="nil"/>
            </w:tcBorders>
          </w:tcPr>
          <w:p w14:paraId="3BB8933F" w14:textId="3CECE64D" w:rsidR="0096500B" w:rsidRPr="00572D3B" w:rsidRDefault="0096500B" w:rsidP="0096500B">
            <w:pPr>
              <w:rPr>
                <w:b/>
                <w:bCs/>
                <w:color w:val="000000" w:themeColor="text1"/>
              </w:rPr>
            </w:pPr>
            <w:r w:rsidRPr="00572D3B">
              <w:rPr>
                <w:b/>
                <w:bCs/>
                <w:color w:val="000000" w:themeColor="text1"/>
              </w:rPr>
              <w:t>.09**</w:t>
            </w:r>
          </w:p>
        </w:tc>
      </w:tr>
      <w:tr w:rsidR="00572D3B" w:rsidRPr="00572D3B" w14:paraId="4132B16C" w14:textId="77777777" w:rsidTr="0096500B">
        <w:tc>
          <w:tcPr>
            <w:tcW w:w="3540" w:type="dxa"/>
            <w:tcBorders>
              <w:top w:val="nil"/>
              <w:left w:val="nil"/>
              <w:bottom w:val="nil"/>
              <w:right w:val="nil"/>
            </w:tcBorders>
          </w:tcPr>
          <w:p w14:paraId="723CE508" w14:textId="40ABC80A" w:rsidR="0096500B" w:rsidRPr="00572D3B" w:rsidRDefault="0096500B" w:rsidP="0096500B">
            <w:pPr>
              <w:rPr>
                <w:color w:val="000000" w:themeColor="text1"/>
              </w:rPr>
            </w:pPr>
            <w:r w:rsidRPr="00572D3B">
              <w:rPr>
                <w:color w:val="000000" w:themeColor="text1"/>
              </w:rPr>
              <w:t>English Transcoding in Grade 3</w:t>
            </w:r>
          </w:p>
        </w:tc>
        <w:tc>
          <w:tcPr>
            <w:tcW w:w="975" w:type="dxa"/>
            <w:tcBorders>
              <w:top w:val="nil"/>
              <w:left w:val="nil"/>
              <w:bottom w:val="nil"/>
              <w:right w:val="nil"/>
            </w:tcBorders>
          </w:tcPr>
          <w:p w14:paraId="272062D1" w14:textId="0828C882" w:rsidR="0096500B" w:rsidRPr="00572D3B" w:rsidRDefault="0096500B" w:rsidP="00717242">
            <w:pPr>
              <w:tabs>
                <w:tab w:val="decimal" w:pos="35"/>
              </w:tabs>
              <w:rPr>
                <w:b/>
                <w:color w:val="000000" w:themeColor="text1"/>
              </w:rPr>
            </w:pPr>
            <w:r w:rsidRPr="00572D3B">
              <w:rPr>
                <w:b/>
                <w:color w:val="000000" w:themeColor="text1"/>
              </w:rPr>
              <w:t>-.31</w:t>
            </w:r>
            <w:r w:rsidR="00717242" w:rsidRPr="00572D3B">
              <w:rPr>
                <w:b/>
                <w:color w:val="000000" w:themeColor="text1"/>
              </w:rPr>
              <w:t>*</w:t>
            </w:r>
          </w:p>
        </w:tc>
        <w:tc>
          <w:tcPr>
            <w:tcW w:w="975" w:type="dxa"/>
            <w:tcBorders>
              <w:top w:val="nil"/>
              <w:left w:val="nil"/>
              <w:bottom w:val="nil"/>
              <w:right w:val="nil"/>
            </w:tcBorders>
          </w:tcPr>
          <w:p w14:paraId="207BBAD4" w14:textId="3C0EB238" w:rsidR="0096500B" w:rsidRPr="00572D3B" w:rsidRDefault="0096500B" w:rsidP="0096500B">
            <w:pPr>
              <w:rPr>
                <w:b/>
                <w:color w:val="000000" w:themeColor="text1"/>
              </w:rPr>
            </w:pPr>
            <w:r w:rsidRPr="00572D3B">
              <w:rPr>
                <w:b/>
                <w:color w:val="000000" w:themeColor="text1"/>
              </w:rPr>
              <w:t>-2.23</w:t>
            </w:r>
          </w:p>
        </w:tc>
        <w:tc>
          <w:tcPr>
            <w:tcW w:w="1031" w:type="dxa"/>
            <w:tcBorders>
              <w:top w:val="nil"/>
              <w:left w:val="nil"/>
              <w:bottom w:val="nil"/>
              <w:right w:val="nil"/>
            </w:tcBorders>
          </w:tcPr>
          <w:p w14:paraId="45BB14C2" w14:textId="1AD7D4B4" w:rsidR="0096500B" w:rsidRPr="00572D3B" w:rsidRDefault="0096500B" w:rsidP="0096500B">
            <w:pPr>
              <w:rPr>
                <w:b/>
                <w:color w:val="000000" w:themeColor="text1"/>
              </w:rPr>
            </w:pPr>
            <w:r w:rsidRPr="00572D3B">
              <w:rPr>
                <w:b/>
                <w:color w:val="000000" w:themeColor="text1"/>
              </w:rPr>
              <w:t>.030</w:t>
            </w:r>
          </w:p>
        </w:tc>
        <w:tc>
          <w:tcPr>
            <w:tcW w:w="1276" w:type="dxa"/>
            <w:tcBorders>
              <w:top w:val="nil"/>
              <w:left w:val="nil"/>
              <w:bottom w:val="nil"/>
              <w:right w:val="nil"/>
            </w:tcBorders>
          </w:tcPr>
          <w:p w14:paraId="351823BB" w14:textId="6507C65E" w:rsidR="0096500B" w:rsidRPr="00572D3B" w:rsidRDefault="0096500B" w:rsidP="0096500B">
            <w:pPr>
              <w:rPr>
                <w:b/>
                <w:color w:val="000000" w:themeColor="text1"/>
              </w:rPr>
            </w:pPr>
            <w:r w:rsidRPr="00572D3B">
              <w:rPr>
                <w:b/>
                <w:bCs/>
                <w:color w:val="000000" w:themeColor="text1"/>
              </w:rPr>
              <w:t>.05*</w:t>
            </w:r>
          </w:p>
        </w:tc>
        <w:tc>
          <w:tcPr>
            <w:tcW w:w="283" w:type="dxa"/>
            <w:tcBorders>
              <w:top w:val="nil"/>
              <w:left w:val="nil"/>
              <w:bottom w:val="nil"/>
              <w:right w:val="nil"/>
            </w:tcBorders>
          </w:tcPr>
          <w:p w14:paraId="20B0DC51" w14:textId="489C16B8" w:rsidR="0096500B" w:rsidRPr="00572D3B" w:rsidRDefault="0096500B" w:rsidP="0096500B">
            <w:pPr>
              <w:rPr>
                <w:b/>
                <w:color w:val="000000" w:themeColor="text1"/>
              </w:rPr>
            </w:pPr>
          </w:p>
        </w:tc>
        <w:tc>
          <w:tcPr>
            <w:tcW w:w="992" w:type="dxa"/>
            <w:tcBorders>
              <w:top w:val="nil"/>
              <w:left w:val="nil"/>
              <w:bottom w:val="nil"/>
              <w:right w:val="nil"/>
            </w:tcBorders>
          </w:tcPr>
          <w:p w14:paraId="2C78210D" w14:textId="2B56FB0B" w:rsidR="0096500B" w:rsidRPr="00572D3B" w:rsidRDefault="0096500B" w:rsidP="00541CA8">
            <w:pPr>
              <w:tabs>
                <w:tab w:val="decimal" w:pos="36"/>
              </w:tabs>
              <w:rPr>
                <w:b/>
                <w:color w:val="000000" w:themeColor="text1"/>
              </w:rPr>
            </w:pPr>
            <w:r w:rsidRPr="00572D3B">
              <w:rPr>
                <w:b/>
                <w:bCs/>
                <w:color w:val="000000" w:themeColor="text1"/>
              </w:rPr>
              <w:t>-.36</w:t>
            </w:r>
            <w:r w:rsidR="00541CA8" w:rsidRPr="00572D3B">
              <w:rPr>
                <w:b/>
                <w:bCs/>
                <w:color w:val="000000" w:themeColor="text1"/>
              </w:rPr>
              <w:t>*</w:t>
            </w:r>
          </w:p>
        </w:tc>
        <w:tc>
          <w:tcPr>
            <w:tcW w:w="993" w:type="dxa"/>
            <w:tcBorders>
              <w:top w:val="nil"/>
              <w:left w:val="nil"/>
              <w:bottom w:val="nil"/>
              <w:right w:val="nil"/>
            </w:tcBorders>
          </w:tcPr>
          <w:p w14:paraId="201B8BA0" w14:textId="64D6A945" w:rsidR="0096500B" w:rsidRPr="00572D3B" w:rsidRDefault="0096500B" w:rsidP="0096500B">
            <w:pPr>
              <w:rPr>
                <w:b/>
                <w:color w:val="000000" w:themeColor="text1"/>
              </w:rPr>
            </w:pPr>
            <w:r w:rsidRPr="00572D3B">
              <w:rPr>
                <w:b/>
                <w:bCs/>
                <w:color w:val="000000" w:themeColor="text1"/>
              </w:rPr>
              <w:t>-2.43</w:t>
            </w:r>
          </w:p>
        </w:tc>
        <w:tc>
          <w:tcPr>
            <w:tcW w:w="992" w:type="dxa"/>
            <w:tcBorders>
              <w:top w:val="nil"/>
              <w:left w:val="nil"/>
              <w:bottom w:val="nil"/>
              <w:right w:val="nil"/>
            </w:tcBorders>
          </w:tcPr>
          <w:p w14:paraId="5C1E755D" w14:textId="1A28B36E" w:rsidR="0096500B" w:rsidRPr="00572D3B" w:rsidRDefault="0096500B" w:rsidP="0096500B">
            <w:pPr>
              <w:rPr>
                <w:b/>
                <w:color w:val="000000" w:themeColor="text1"/>
              </w:rPr>
            </w:pPr>
            <w:r w:rsidRPr="00572D3B">
              <w:rPr>
                <w:b/>
                <w:bCs/>
                <w:color w:val="000000" w:themeColor="text1"/>
              </w:rPr>
              <w:t>.017</w:t>
            </w:r>
          </w:p>
        </w:tc>
        <w:tc>
          <w:tcPr>
            <w:tcW w:w="1331" w:type="dxa"/>
            <w:tcBorders>
              <w:top w:val="nil"/>
              <w:left w:val="nil"/>
              <w:bottom w:val="nil"/>
              <w:right w:val="nil"/>
            </w:tcBorders>
          </w:tcPr>
          <w:p w14:paraId="5EEA65C2" w14:textId="26784400" w:rsidR="0096500B" w:rsidRPr="00572D3B" w:rsidRDefault="0096500B" w:rsidP="0096500B">
            <w:pPr>
              <w:rPr>
                <w:b/>
                <w:color w:val="000000" w:themeColor="text1"/>
              </w:rPr>
            </w:pPr>
            <w:r w:rsidRPr="00572D3B">
              <w:rPr>
                <w:b/>
                <w:bCs/>
                <w:color w:val="000000" w:themeColor="text1"/>
              </w:rPr>
              <w:t>.05*</w:t>
            </w:r>
          </w:p>
        </w:tc>
      </w:tr>
      <w:tr w:rsidR="0096500B" w:rsidRPr="00572D3B" w14:paraId="283862EC" w14:textId="77777777" w:rsidTr="0096500B">
        <w:tc>
          <w:tcPr>
            <w:tcW w:w="3540" w:type="dxa"/>
            <w:tcBorders>
              <w:top w:val="nil"/>
              <w:left w:val="nil"/>
              <w:bottom w:val="single" w:sz="4" w:space="0" w:color="auto"/>
              <w:right w:val="nil"/>
            </w:tcBorders>
          </w:tcPr>
          <w:p w14:paraId="79108652" w14:textId="2DF21E82" w:rsidR="0096500B" w:rsidRPr="00572D3B" w:rsidRDefault="0096500B" w:rsidP="0096500B">
            <w:pPr>
              <w:rPr>
                <w:color w:val="000000" w:themeColor="text1"/>
              </w:rPr>
            </w:pPr>
            <w:r w:rsidRPr="00572D3B">
              <w:rPr>
                <w:color w:val="000000" w:themeColor="text1"/>
              </w:rPr>
              <w:t>French Transcoding in Grade 3</w:t>
            </w:r>
          </w:p>
        </w:tc>
        <w:tc>
          <w:tcPr>
            <w:tcW w:w="975" w:type="dxa"/>
            <w:tcBorders>
              <w:top w:val="nil"/>
              <w:left w:val="nil"/>
              <w:bottom w:val="single" w:sz="4" w:space="0" w:color="auto"/>
              <w:right w:val="nil"/>
            </w:tcBorders>
          </w:tcPr>
          <w:p w14:paraId="09FDFAB1" w14:textId="3C892B68" w:rsidR="0096500B" w:rsidRPr="00572D3B" w:rsidRDefault="0096500B" w:rsidP="00FF7A47">
            <w:pPr>
              <w:tabs>
                <w:tab w:val="decimal" w:pos="177"/>
              </w:tabs>
              <w:rPr>
                <w:b/>
                <w:color w:val="000000" w:themeColor="text1"/>
              </w:rPr>
            </w:pPr>
            <w:r w:rsidRPr="00572D3B">
              <w:rPr>
                <w:b/>
                <w:color w:val="000000" w:themeColor="text1"/>
              </w:rPr>
              <w:t>-</w:t>
            </w:r>
          </w:p>
        </w:tc>
        <w:tc>
          <w:tcPr>
            <w:tcW w:w="975" w:type="dxa"/>
            <w:tcBorders>
              <w:top w:val="nil"/>
              <w:left w:val="nil"/>
              <w:bottom w:val="single" w:sz="4" w:space="0" w:color="auto"/>
              <w:right w:val="nil"/>
            </w:tcBorders>
          </w:tcPr>
          <w:p w14:paraId="6F87185D" w14:textId="755307E0" w:rsidR="0096500B" w:rsidRPr="00572D3B" w:rsidRDefault="0096500B" w:rsidP="0096500B">
            <w:pPr>
              <w:rPr>
                <w:b/>
                <w:color w:val="000000" w:themeColor="text1"/>
              </w:rPr>
            </w:pPr>
            <w:r w:rsidRPr="00572D3B">
              <w:rPr>
                <w:b/>
                <w:color w:val="000000" w:themeColor="text1"/>
              </w:rPr>
              <w:t>-</w:t>
            </w:r>
          </w:p>
        </w:tc>
        <w:tc>
          <w:tcPr>
            <w:tcW w:w="1031" w:type="dxa"/>
            <w:tcBorders>
              <w:top w:val="nil"/>
              <w:left w:val="nil"/>
              <w:bottom w:val="single" w:sz="4" w:space="0" w:color="auto"/>
              <w:right w:val="nil"/>
            </w:tcBorders>
          </w:tcPr>
          <w:p w14:paraId="2CBE8D3D" w14:textId="0D620714" w:rsidR="0096500B" w:rsidRPr="00572D3B" w:rsidRDefault="0096500B" w:rsidP="0096500B">
            <w:pPr>
              <w:rPr>
                <w:b/>
                <w:color w:val="000000" w:themeColor="text1"/>
              </w:rPr>
            </w:pPr>
            <w:r w:rsidRPr="00572D3B">
              <w:rPr>
                <w:b/>
                <w:color w:val="000000" w:themeColor="text1"/>
              </w:rPr>
              <w:t>-</w:t>
            </w:r>
          </w:p>
        </w:tc>
        <w:tc>
          <w:tcPr>
            <w:tcW w:w="1276" w:type="dxa"/>
            <w:tcBorders>
              <w:top w:val="nil"/>
              <w:left w:val="nil"/>
              <w:bottom w:val="single" w:sz="4" w:space="0" w:color="auto"/>
              <w:right w:val="nil"/>
            </w:tcBorders>
          </w:tcPr>
          <w:p w14:paraId="253D34E7" w14:textId="04B6308F" w:rsidR="0096500B" w:rsidRPr="00572D3B" w:rsidRDefault="0096500B" w:rsidP="0096500B">
            <w:pPr>
              <w:rPr>
                <w:b/>
                <w:bCs/>
                <w:color w:val="000000" w:themeColor="text1"/>
              </w:rPr>
            </w:pPr>
            <w:r w:rsidRPr="00572D3B">
              <w:rPr>
                <w:b/>
                <w:bCs/>
                <w:color w:val="000000" w:themeColor="text1"/>
              </w:rPr>
              <w:t>-</w:t>
            </w:r>
          </w:p>
        </w:tc>
        <w:tc>
          <w:tcPr>
            <w:tcW w:w="283" w:type="dxa"/>
            <w:tcBorders>
              <w:top w:val="nil"/>
              <w:left w:val="nil"/>
              <w:bottom w:val="single" w:sz="4" w:space="0" w:color="auto"/>
              <w:right w:val="nil"/>
            </w:tcBorders>
          </w:tcPr>
          <w:p w14:paraId="3823504B" w14:textId="77777777" w:rsidR="0096500B" w:rsidRPr="00572D3B" w:rsidRDefault="0096500B" w:rsidP="0096500B">
            <w:pPr>
              <w:rPr>
                <w:b/>
                <w:color w:val="000000" w:themeColor="text1"/>
              </w:rPr>
            </w:pPr>
          </w:p>
        </w:tc>
        <w:tc>
          <w:tcPr>
            <w:tcW w:w="992" w:type="dxa"/>
            <w:tcBorders>
              <w:top w:val="nil"/>
              <w:left w:val="nil"/>
              <w:bottom w:val="single" w:sz="4" w:space="0" w:color="auto"/>
              <w:right w:val="nil"/>
            </w:tcBorders>
          </w:tcPr>
          <w:p w14:paraId="3DCC26F0" w14:textId="6ED580F3" w:rsidR="0096500B" w:rsidRPr="00572D3B" w:rsidRDefault="0096500B" w:rsidP="00541CA8">
            <w:pPr>
              <w:tabs>
                <w:tab w:val="decimal" w:pos="36"/>
              </w:tabs>
              <w:rPr>
                <w:b/>
                <w:color w:val="000000" w:themeColor="text1"/>
              </w:rPr>
            </w:pPr>
            <w:r w:rsidRPr="00572D3B">
              <w:rPr>
                <w:color w:val="000000" w:themeColor="text1"/>
              </w:rPr>
              <w:t xml:space="preserve">  .07</w:t>
            </w:r>
          </w:p>
        </w:tc>
        <w:tc>
          <w:tcPr>
            <w:tcW w:w="993" w:type="dxa"/>
            <w:tcBorders>
              <w:top w:val="nil"/>
              <w:left w:val="nil"/>
              <w:bottom w:val="single" w:sz="4" w:space="0" w:color="auto"/>
              <w:right w:val="nil"/>
            </w:tcBorders>
          </w:tcPr>
          <w:p w14:paraId="5BFE88EC" w14:textId="0FC0D906" w:rsidR="0096500B" w:rsidRPr="00572D3B" w:rsidRDefault="0096500B" w:rsidP="0096500B">
            <w:pPr>
              <w:rPr>
                <w:b/>
                <w:color w:val="000000" w:themeColor="text1"/>
              </w:rPr>
            </w:pPr>
            <w:r w:rsidRPr="00572D3B">
              <w:rPr>
                <w:color w:val="000000" w:themeColor="text1"/>
              </w:rPr>
              <w:t xml:space="preserve">   .48</w:t>
            </w:r>
          </w:p>
        </w:tc>
        <w:tc>
          <w:tcPr>
            <w:tcW w:w="992" w:type="dxa"/>
            <w:tcBorders>
              <w:top w:val="nil"/>
              <w:left w:val="nil"/>
              <w:bottom w:val="single" w:sz="4" w:space="0" w:color="auto"/>
              <w:right w:val="nil"/>
            </w:tcBorders>
          </w:tcPr>
          <w:p w14:paraId="4ED7A75E" w14:textId="745280A3" w:rsidR="0096500B" w:rsidRPr="00572D3B" w:rsidRDefault="0096500B" w:rsidP="0096500B">
            <w:pPr>
              <w:rPr>
                <w:b/>
                <w:color w:val="000000" w:themeColor="text1"/>
              </w:rPr>
            </w:pPr>
            <w:r w:rsidRPr="00572D3B">
              <w:rPr>
                <w:color w:val="000000" w:themeColor="text1"/>
              </w:rPr>
              <w:t>.634</w:t>
            </w:r>
          </w:p>
        </w:tc>
        <w:tc>
          <w:tcPr>
            <w:tcW w:w="1331" w:type="dxa"/>
            <w:tcBorders>
              <w:top w:val="nil"/>
              <w:left w:val="nil"/>
              <w:bottom w:val="single" w:sz="4" w:space="0" w:color="auto"/>
              <w:right w:val="nil"/>
            </w:tcBorders>
          </w:tcPr>
          <w:p w14:paraId="423C8EA0" w14:textId="1C1DD5AB" w:rsidR="0096500B" w:rsidRPr="00572D3B" w:rsidRDefault="0096500B" w:rsidP="0096500B">
            <w:pPr>
              <w:rPr>
                <w:b/>
                <w:color w:val="000000" w:themeColor="text1"/>
              </w:rPr>
            </w:pPr>
            <w:r w:rsidRPr="00572D3B">
              <w:rPr>
                <w:color w:val="000000" w:themeColor="text1"/>
              </w:rPr>
              <w:t>.00</w:t>
            </w:r>
          </w:p>
        </w:tc>
      </w:tr>
    </w:tbl>
    <w:p w14:paraId="1DD4844A" w14:textId="77777777" w:rsidR="0096500B" w:rsidRPr="00572D3B" w:rsidRDefault="0096500B" w:rsidP="67073700">
      <w:pPr>
        <w:rPr>
          <w:i/>
          <w:iCs/>
          <w:color w:val="000000" w:themeColor="text1"/>
        </w:rPr>
      </w:pPr>
    </w:p>
    <w:p w14:paraId="78C35773" w14:textId="6BE60EE6" w:rsidR="0038667F" w:rsidRPr="00572D3B" w:rsidRDefault="2E0A2111" w:rsidP="67073700">
      <w:pPr>
        <w:rPr>
          <w:color w:val="000000" w:themeColor="text1"/>
        </w:rPr>
      </w:pPr>
      <w:r w:rsidRPr="00572D3B">
        <w:rPr>
          <w:i/>
          <w:iCs/>
          <w:color w:val="000000" w:themeColor="text1"/>
        </w:rPr>
        <w:t>Note</w:t>
      </w:r>
      <w:r w:rsidR="00056588" w:rsidRPr="00572D3B">
        <w:rPr>
          <w:i/>
          <w:iCs/>
          <w:color w:val="000000" w:themeColor="text1"/>
        </w:rPr>
        <w:t xml:space="preserve">. </w:t>
      </w:r>
      <w:r w:rsidRPr="00572D3B">
        <w:rPr>
          <w:color w:val="000000" w:themeColor="text1"/>
        </w:rPr>
        <w:t>Squared semi-partial correlations indicate unique r</w:t>
      </w:r>
      <w:r w:rsidRPr="00572D3B">
        <w:rPr>
          <w:color w:val="000000" w:themeColor="text1"/>
          <w:vertAlign w:val="superscript"/>
        </w:rPr>
        <w:t>2</w:t>
      </w:r>
      <w:r w:rsidRPr="00572D3B">
        <w:rPr>
          <w:color w:val="000000" w:themeColor="text1"/>
        </w:rPr>
        <w:t xml:space="preserve"> within that specific model tested.</w:t>
      </w:r>
      <w:r w:rsidRPr="00572D3B">
        <w:rPr>
          <w:i/>
          <w:iCs/>
          <w:color w:val="000000" w:themeColor="text1"/>
        </w:rPr>
        <w:t xml:space="preserve"> p</w:t>
      </w:r>
      <w:r w:rsidRPr="00572D3B">
        <w:rPr>
          <w:color w:val="000000" w:themeColor="text1"/>
        </w:rPr>
        <w:t xml:space="preserve"> &lt; .05*, </w:t>
      </w:r>
      <w:r w:rsidRPr="00572D3B">
        <w:rPr>
          <w:i/>
          <w:iCs/>
          <w:color w:val="000000" w:themeColor="text1"/>
        </w:rPr>
        <w:t>p</w:t>
      </w:r>
      <w:r w:rsidRPr="00572D3B">
        <w:rPr>
          <w:color w:val="000000" w:themeColor="text1"/>
        </w:rPr>
        <w:t xml:space="preserve"> &lt; .01**, </w:t>
      </w:r>
      <w:r w:rsidRPr="00572D3B">
        <w:rPr>
          <w:i/>
          <w:iCs/>
          <w:color w:val="000000" w:themeColor="text1"/>
        </w:rPr>
        <w:t>p</w:t>
      </w:r>
      <w:r w:rsidRPr="00572D3B">
        <w:rPr>
          <w:color w:val="000000" w:themeColor="text1"/>
        </w:rPr>
        <w:t xml:space="preserve"> &lt; .001***</w:t>
      </w:r>
    </w:p>
    <w:p w14:paraId="73D6897C" w14:textId="77777777" w:rsidR="0096500B" w:rsidRPr="00572D3B" w:rsidRDefault="0096500B" w:rsidP="67073700">
      <w:pPr>
        <w:rPr>
          <w:color w:val="000000" w:themeColor="text1"/>
        </w:rPr>
      </w:pPr>
    </w:p>
    <w:p w14:paraId="1B1B75FA" w14:textId="00CD2C46" w:rsidR="23A2F1C1" w:rsidRPr="00572D3B" w:rsidRDefault="0096500B" w:rsidP="67073700">
      <w:pPr>
        <w:rPr>
          <w:color w:val="000000" w:themeColor="text1"/>
          <w:lang w:val="it-IT"/>
        </w:rPr>
      </w:pPr>
      <w:r w:rsidRPr="00572D3B">
        <w:rPr>
          <w:color w:val="000000" w:themeColor="text1"/>
          <w:vertAlign w:val="superscript"/>
          <w:lang w:val="it-IT"/>
        </w:rPr>
        <w:t>a</w:t>
      </w:r>
      <w:r w:rsidRPr="00572D3B">
        <w:rPr>
          <w:color w:val="000000" w:themeColor="text1"/>
          <w:lang w:val="it-IT"/>
        </w:rPr>
        <w:t xml:space="preserve"> </w:t>
      </w:r>
      <w:r w:rsidR="23A2F1C1" w:rsidRPr="00572D3B">
        <w:rPr>
          <w:color w:val="000000" w:themeColor="text1"/>
          <w:lang w:val="it-IT"/>
        </w:rPr>
        <w:t xml:space="preserve">In Model 1, </w:t>
      </w:r>
      <w:r w:rsidR="23A2F1C1" w:rsidRPr="00572D3B">
        <w:rPr>
          <w:i/>
          <w:iCs/>
          <w:color w:val="000000" w:themeColor="text1"/>
          <w:lang w:val="it-IT"/>
        </w:rPr>
        <w:t>R</w:t>
      </w:r>
      <w:r w:rsidR="23A2F1C1" w:rsidRPr="00572D3B">
        <w:rPr>
          <w:i/>
          <w:iCs/>
          <w:color w:val="000000" w:themeColor="text1"/>
          <w:vertAlign w:val="superscript"/>
          <w:lang w:val="it-IT"/>
        </w:rPr>
        <w:t>2</w:t>
      </w:r>
      <w:r w:rsidR="23A2F1C1" w:rsidRPr="00572D3B">
        <w:rPr>
          <w:color w:val="000000" w:themeColor="text1"/>
          <w:vertAlign w:val="superscript"/>
          <w:lang w:val="it-IT"/>
        </w:rPr>
        <w:t xml:space="preserve"> </w:t>
      </w:r>
      <w:r w:rsidR="23A2F1C1" w:rsidRPr="00572D3B">
        <w:rPr>
          <w:color w:val="000000" w:themeColor="text1"/>
          <w:lang w:val="it-IT"/>
        </w:rPr>
        <w:t xml:space="preserve">= </w:t>
      </w:r>
      <w:r w:rsidR="0038667F" w:rsidRPr="00572D3B">
        <w:rPr>
          <w:color w:val="000000" w:themeColor="text1"/>
          <w:lang w:val="it-IT"/>
        </w:rPr>
        <w:t>4</w:t>
      </w:r>
      <w:r w:rsidR="5D1CBC0E" w:rsidRPr="00572D3B">
        <w:rPr>
          <w:color w:val="000000" w:themeColor="text1"/>
          <w:lang w:val="it-IT"/>
        </w:rPr>
        <w:t>6.1</w:t>
      </w:r>
      <w:r w:rsidR="23A2F1C1" w:rsidRPr="00572D3B">
        <w:rPr>
          <w:color w:val="000000" w:themeColor="text1"/>
          <w:lang w:val="it-IT"/>
        </w:rPr>
        <w:t xml:space="preserve">%, </w:t>
      </w:r>
      <w:r w:rsidR="23A2F1C1" w:rsidRPr="00572D3B">
        <w:rPr>
          <w:i/>
          <w:iCs/>
          <w:color w:val="000000" w:themeColor="text1"/>
          <w:lang w:val="it-IT"/>
        </w:rPr>
        <w:t>F</w:t>
      </w:r>
      <w:r w:rsidR="23A2F1C1" w:rsidRPr="00572D3B">
        <w:rPr>
          <w:color w:val="000000" w:themeColor="text1"/>
          <w:lang w:val="it-IT"/>
        </w:rPr>
        <w:t>(</w:t>
      </w:r>
      <w:r w:rsidR="0038667F" w:rsidRPr="00572D3B">
        <w:rPr>
          <w:color w:val="000000" w:themeColor="text1"/>
          <w:lang w:val="it-IT"/>
        </w:rPr>
        <w:t>4</w:t>
      </w:r>
      <w:r w:rsidR="23A2F1C1" w:rsidRPr="00572D3B">
        <w:rPr>
          <w:color w:val="000000" w:themeColor="text1"/>
          <w:lang w:val="it-IT"/>
        </w:rPr>
        <w:t>, 5</w:t>
      </w:r>
      <w:r w:rsidR="0038667F" w:rsidRPr="00572D3B">
        <w:rPr>
          <w:color w:val="000000" w:themeColor="text1"/>
          <w:lang w:val="it-IT"/>
        </w:rPr>
        <w:t>0</w:t>
      </w:r>
      <w:r w:rsidR="23A2F1C1" w:rsidRPr="00572D3B">
        <w:rPr>
          <w:color w:val="000000" w:themeColor="text1"/>
          <w:lang w:val="it-IT"/>
        </w:rPr>
        <w:t xml:space="preserve">) = </w:t>
      </w:r>
      <w:r w:rsidR="0038667F" w:rsidRPr="00572D3B">
        <w:rPr>
          <w:color w:val="000000" w:themeColor="text1"/>
          <w:lang w:val="it-IT"/>
        </w:rPr>
        <w:t>10.69</w:t>
      </w:r>
      <w:r w:rsidR="23A2F1C1" w:rsidRPr="00572D3B">
        <w:rPr>
          <w:color w:val="000000" w:themeColor="text1"/>
          <w:lang w:val="it-IT"/>
        </w:rPr>
        <w:t xml:space="preserve">, </w:t>
      </w:r>
      <w:r w:rsidR="23A2F1C1" w:rsidRPr="00572D3B">
        <w:rPr>
          <w:i/>
          <w:iCs/>
          <w:color w:val="000000" w:themeColor="text1"/>
          <w:lang w:val="it-IT"/>
        </w:rPr>
        <w:t>p</w:t>
      </w:r>
      <w:r w:rsidR="23A2F1C1" w:rsidRPr="00572D3B">
        <w:rPr>
          <w:color w:val="000000" w:themeColor="text1"/>
          <w:lang w:val="it-IT"/>
        </w:rPr>
        <w:t xml:space="preserve"> &lt; .001; </w:t>
      </w:r>
      <w:r w:rsidR="3933CD74" w:rsidRPr="00572D3B">
        <w:rPr>
          <w:color w:val="000000" w:themeColor="text1"/>
          <w:lang w:val="it-IT"/>
        </w:rPr>
        <w:t>i</w:t>
      </w:r>
      <w:r w:rsidR="23A2F1C1" w:rsidRPr="00572D3B">
        <w:rPr>
          <w:color w:val="000000" w:themeColor="text1"/>
          <w:lang w:val="it-IT"/>
        </w:rPr>
        <w:t xml:space="preserve">n Model 2, </w:t>
      </w:r>
      <w:r w:rsidR="23A2F1C1" w:rsidRPr="00572D3B">
        <w:rPr>
          <w:i/>
          <w:iCs/>
          <w:color w:val="000000" w:themeColor="text1"/>
          <w:lang w:val="it-IT"/>
        </w:rPr>
        <w:t>R</w:t>
      </w:r>
      <w:r w:rsidR="23A2F1C1" w:rsidRPr="00572D3B">
        <w:rPr>
          <w:i/>
          <w:iCs/>
          <w:color w:val="000000" w:themeColor="text1"/>
          <w:vertAlign w:val="superscript"/>
          <w:lang w:val="it-IT"/>
        </w:rPr>
        <w:t>2</w:t>
      </w:r>
      <w:r w:rsidR="23A2F1C1" w:rsidRPr="00572D3B">
        <w:rPr>
          <w:color w:val="000000" w:themeColor="text1"/>
          <w:vertAlign w:val="superscript"/>
          <w:lang w:val="it-IT"/>
        </w:rPr>
        <w:t xml:space="preserve"> </w:t>
      </w:r>
      <w:r w:rsidR="23A2F1C1" w:rsidRPr="00572D3B">
        <w:rPr>
          <w:color w:val="000000" w:themeColor="text1"/>
          <w:lang w:val="it-IT"/>
        </w:rPr>
        <w:t xml:space="preserve">= </w:t>
      </w:r>
      <w:r w:rsidR="45492ED5" w:rsidRPr="00572D3B">
        <w:rPr>
          <w:color w:val="000000" w:themeColor="text1"/>
          <w:lang w:val="it-IT"/>
        </w:rPr>
        <w:t>51.1</w:t>
      </w:r>
      <w:r w:rsidR="23A2F1C1" w:rsidRPr="00572D3B">
        <w:rPr>
          <w:color w:val="000000" w:themeColor="text1"/>
          <w:lang w:val="it-IT"/>
        </w:rPr>
        <w:t xml:space="preserve">%, </w:t>
      </w:r>
      <w:r w:rsidR="23A2F1C1" w:rsidRPr="00572D3B">
        <w:rPr>
          <w:i/>
          <w:iCs/>
          <w:color w:val="000000" w:themeColor="text1"/>
          <w:lang w:val="it-IT"/>
        </w:rPr>
        <w:t>F</w:t>
      </w:r>
      <w:r w:rsidR="23A2F1C1" w:rsidRPr="00572D3B">
        <w:rPr>
          <w:color w:val="000000" w:themeColor="text1"/>
          <w:lang w:val="it-IT"/>
        </w:rPr>
        <w:t>(</w:t>
      </w:r>
      <w:r w:rsidR="0038667F" w:rsidRPr="00572D3B">
        <w:rPr>
          <w:color w:val="000000" w:themeColor="text1"/>
          <w:lang w:val="it-IT"/>
        </w:rPr>
        <w:t>5</w:t>
      </w:r>
      <w:r w:rsidR="23A2F1C1" w:rsidRPr="00572D3B">
        <w:rPr>
          <w:color w:val="000000" w:themeColor="text1"/>
          <w:lang w:val="it-IT"/>
        </w:rPr>
        <w:t xml:space="preserve">, </w:t>
      </w:r>
      <w:r w:rsidR="0038667F" w:rsidRPr="00572D3B">
        <w:rPr>
          <w:color w:val="000000" w:themeColor="text1"/>
          <w:lang w:val="it-IT"/>
        </w:rPr>
        <w:t>49</w:t>
      </w:r>
      <w:r w:rsidR="23A2F1C1" w:rsidRPr="00572D3B">
        <w:rPr>
          <w:color w:val="000000" w:themeColor="text1"/>
          <w:lang w:val="it-IT"/>
        </w:rPr>
        <w:t xml:space="preserve">) = </w:t>
      </w:r>
      <w:r w:rsidR="0038667F" w:rsidRPr="00572D3B">
        <w:rPr>
          <w:color w:val="000000" w:themeColor="text1"/>
          <w:lang w:val="it-IT"/>
        </w:rPr>
        <w:t>10.23</w:t>
      </w:r>
      <w:r w:rsidR="23A2F1C1" w:rsidRPr="00572D3B">
        <w:rPr>
          <w:color w:val="000000" w:themeColor="text1"/>
          <w:lang w:val="it-IT"/>
        </w:rPr>
        <w:t xml:space="preserve">, </w:t>
      </w:r>
      <w:r w:rsidR="23A2F1C1" w:rsidRPr="00572D3B">
        <w:rPr>
          <w:i/>
          <w:iCs/>
          <w:color w:val="000000" w:themeColor="text1"/>
          <w:lang w:val="it-IT"/>
        </w:rPr>
        <w:t>p</w:t>
      </w:r>
      <w:r w:rsidR="23A2F1C1" w:rsidRPr="00572D3B">
        <w:rPr>
          <w:color w:val="000000" w:themeColor="text1"/>
          <w:lang w:val="it-IT"/>
        </w:rPr>
        <w:t xml:space="preserve"> &lt; .001</w:t>
      </w:r>
      <w:r w:rsidR="0038667F" w:rsidRPr="00572D3B">
        <w:rPr>
          <w:color w:val="000000" w:themeColor="text1"/>
          <w:lang w:val="it-IT"/>
        </w:rPr>
        <w:t xml:space="preserve">; </w:t>
      </w:r>
      <w:r w:rsidR="0038667F" w:rsidRPr="00572D3B">
        <w:rPr>
          <w:rFonts w:ascii="Symbol" w:eastAsia="Symbol" w:hAnsi="Symbol" w:cs="Symbol"/>
          <w:color w:val="000000" w:themeColor="text1"/>
        </w:rPr>
        <w:t></w:t>
      </w:r>
      <w:r w:rsidR="0038667F" w:rsidRPr="00572D3B">
        <w:rPr>
          <w:color w:val="000000" w:themeColor="text1"/>
          <w:lang w:val="it-IT"/>
        </w:rPr>
        <w:t>R</w:t>
      </w:r>
      <w:r w:rsidR="0038667F" w:rsidRPr="00572D3B">
        <w:rPr>
          <w:color w:val="000000" w:themeColor="text1"/>
          <w:vertAlign w:val="superscript"/>
          <w:lang w:val="it-IT"/>
        </w:rPr>
        <w:t xml:space="preserve">2 </w:t>
      </w:r>
      <w:r w:rsidR="0038667F" w:rsidRPr="00572D3B">
        <w:rPr>
          <w:color w:val="000000" w:themeColor="text1"/>
          <w:lang w:val="it-IT"/>
        </w:rPr>
        <w:t xml:space="preserve">= 5.0%, </w:t>
      </w:r>
      <w:r w:rsidR="0038667F" w:rsidRPr="00572D3B">
        <w:rPr>
          <w:i/>
          <w:iCs/>
          <w:color w:val="000000" w:themeColor="text1"/>
          <w:lang w:val="it-IT"/>
        </w:rPr>
        <w:t>p</w:t>
      </w:r>
      <w:r w:rsidR="0038667F" w:rsidRPr="00572D3B">
        <w:rPr>
          <w:color w:val="000000" w:themeColor="text1"/>
          <w:lang w:val="it-IT"/>
        </w:rPr>
        <w:t xml:space="preserve"> = .030</w:t>
      </w:r>
      <w:r w:rsidRPr="00572D3B">
        <w:rPr>
          <w:color w:val="000000" w:themeColor="text1"/>
          <w:lang w:val="it-IT"/>
        </w:rPr>
        <w:t>.</w:t>
      </w:r>
    </w:p>
    <w:p w14:paraId="13498048" w14:textId="7378B8EA" w:rsidR="00327DA5" w:rsidRPr="00572D3B" w:rsidRDefault="00327DA5" w:rsidP="6FEDDF9A">
      <w:pPr>
        <w:rPr>
          <w:color w:val="000000" w:themeColor="text1"/>
          <w:lang w:val="it-IT"/>
        </w:rPr>
      </w:pPr>
    </w:p>
    <w:p w14:paraId="738172B5" w14:textId="38BCC2E1" w:rsidR="00327DA5" w:rsidRPr="00572D3B" w:rsidRDefault="0096500B" w:rsidP="3E106E24">
      <w:pPr>
        <w:rPr>
          <w:color w:val="000000" w:themeColor="text1"/>
          <w:lang w:val="it-IT"/>
        </w:rPr>
      </w:pPr>
      <w:r w:rsidRPr="00572D3B">
        <w:rPr>
          <w:color w:val="000000" w:themeColor="text1"/>
          <w:vertAlign w:val="superscript"/>
          <w:lang w:val="it-IT"/>
        </w:rPr>
        <w:t>b</w:t>
      </w:r>
      <w:r w:rsidRPr="00572D3B">
        <w:rPr>
          <w:i/>
          <w:iCs/>
          <w:color w:val="000000" w:themeColor="text1"/>
          <w:lang w:val="it-IT"/>
        </w:rPr>
        <w:t xml:space="preserve"> </w:t>
      </w:r>
      <w:r w:rsidR="5FD35081" w:rsidRPr="00572D3B">
        <w:rPr>
          <w:color w:val="000000" w:themeColor="text1"/>
          <w:lang w:val="it-IT"/>
        </w:rPr>
        <w:t xml:space="preserve">In Model 1, </w:t>
      </w:r>
      <w:r w:rsidR="5FD35081" w:rsidRPr="00572D3B">
        <w:rPr>
          <w:i/>
          <w:iCs/>
          <w:color w:val="000000" w:themeColor="text1"/>
          <w:lang w:val="it-IT"/>
        </w:rPr>
        <w:t>R</w:t>
      </w:r>
      <w:r w:rsidR="5FD35081" w:rsidRPr="00572D3B">
        <w:rPr>
          <w:i/>
          <w:iCs/>
          <w:color w:val="000000" w:themeColor="text1"/>
          <w:vertAlign w:val="superscript"/>
          <w:lang w:val="it-IT"/>
        </w:rPr>
        <w:t>2</w:t>
      </w:r>
      <w:r w:rsidR="5FD35081" w:rsidRPr="00572D3B">
        <w:rPr>
          <w:color w:val="000000" w:themeColor="text1"/>
          <w:vertAlign w:val="superscript"/>
          <w:lang w:val="it-IT"/>
        </w:rPr>
        <w:t xml:space="preserve"> </w:t>
      </w:r>
      <w:r w:rsidR="5FD35081" w:rsidRPr="00572D3B">
        <w:rPr>
          <w:color w:val="000000" w:themeColor="text1"/>
          <w:lang w:val="it-IT"/>
        </w:rPr>
        <w:t xml:space="preserve">= </w:t>
      </w:r>
      <w:r w:rsidR="00B009CB" w:rsidRPr="00572D3B">
        <w:rPr>
          <w:color w:val="000000" w:themeColor="text1"/>
          <w:lang w:val="it-IT"/>
        </w:rPr>
        <w:t>36.0</w:t>
      </w:r>
      <w:r w:rsidR="5FD35081" w:rsidRPr="00572D3B">
        <w:rPr>
          <w:color w:val="000000" w:themeColor="text1"/>
          <w:lang w:val="it-IT"/>
        </w:rPr>
        <w:t xml:space="preserve">%, </w:t>
      </w:r>
      <w:r w:rsidR="5FD35081" w:rsidRPr="00572D3B">
        <w:rPr>
          <w:i/>
          <w:iCs/>
          <w:color w:val="000000" w:themeColor="text1"/>
          <w:lang w:val="it-IT"/>
        </w:rPr>
        <w:t>F</w:t>
      </w:r>
      <w:r w:rsidR="5FD35081" w:rsidRPr="00572D3B">
        <w:rPr>
          <w:color w:val="000000" w:themeColor="text1"/>
          <w:lang w:val="it-IT"/>
        </w:rPr>
        <w:t>(</w:t>
      </w:r>
      <w:r w:rsidR="00B009CB" w:rsidRPr="00572D3B">
        <w:rPr>
          <w:color w:val="000000" w:themeColor="text1"/>
          <w:lang w:val="it-IT"/>
        </w:rPr>
        <w:t>4</w:t>
      </w:r>
      <w:r w:rsidR="5FD35081" w:rsidRPr="00572D3B">
        <w:rPr>
          <w:color w:val="000000" w:themeColor="text1"/>
          <w:lang w:val="it-IT"/>
        </w:rPr>
        <w:t>, 7</w:t>
      </w:r>
      <w:r w:rsidR="00B009CB" w:rsidRPr="00572D3B">
        <w:rPr>
          <w:color w:val="000000" w:themeColor="text1"/>
          <w:lang w:val="it-IT"/>
        </w:rPr>
        <w:t>0</w:t>
      </w:r>
      <w:r w:rsidR="5FD35081" w:rsidRPr="00572D3B">
        <w:rPr>
          <w:color w:val="000000" w:themeColor="text1"/>
          <w:lang w:val="it-IT"/>
        </w:rPr>
        <w:t xml:space="preserve">) = </w:t>
      </w:r>
      <w:r w:rsidR="00B009CB" w:rsidRPr="00572D3B">
        <w:rPr>
          <w:color w:val="000000" w:themeColor="text1"/>
          <w:lang w:val="it-IT"/>
        </w:rPr>
        <w:t>9.86</w:t>
      </w:r>
      <w:r w:rsidR="5FD35081" w:rsidRPr="00572D3B">
        <w:rPr>
          <w:color w:val="000000" w:themeColor="text1"/>
          <w:lang w:val="it-IT"/>
        </w:rPr>
        <w:t xml:space="preserve">, </w:t>
      </w:r>
      <w:r w:rsidR="5FD35081" w:rsidRPr="00572D3B">
        <w:rPr>
          <w:i/>
          <w:iCs/>
          <w:color w:val="000000" w:themeColor="text1"/>
          <w:lang w:val="it-IT"/>
        </w:rPr>
        <w:t>p</w:t>
      </w:r>
      <w:r w:rsidR="5FD35081" w:rsidRPr="00572D3B">
        <w:rPr>
          <w:color w:val="000000" w:themeColor="text1"/>
          <w:lang w:val="it-IT"/>
        </w:rPr>
        <w:t xml:space="preserve"> &lt; .001; in Model 2, </w:t>
      </w:r>
      <w:r w:rsidR="5FD35081" w:rsidRPr="00572D3B">
        <w:rPr>
          <w:i/>
          <w:iCs/>
          <w:color w:val="000000" w:themeColor="text1"/>
          <w:lang w:val="it-IT"/>
        </w:rPr>
        <w:t>R</w:t>
      </w:r>
      <w:r w:rsidR="5FD35081" w:rsidRPr="00572D3B">
        <w:rPr>
          <w:i/>
          <w:iCs/>
          <w:color w:val="000000" w:themeColor="text1"/>
          <w:vertAlign w:val="superscript"/>
          <w:lang w:val="it-IT"/>
        </w:rPr>
        <w:t>2</w:t>
      </w:r>
      <w:r w:rsidR="5FD35081" w:rsidRPr="00572D3B">
        <w:rPr>
          <w:color w:val="000000" w:themeColor="text1"/>
          <w:vertAlign w:val="superscript"/>
          <w:lang w:val="it-IT"/>
        </w:rPr>
        <w:t xml:space="preserve"> </w:t>
      </w:r>
      <w:r w:rsidR="5FD35081" w:rsidRPr="00572D3B">
        <w:rPr>
          <w:color w:val="000000" w:themeColor="text1"/>
          <w:lang w:val="it-IT"/>
        </w:rPr>
        <w:t xml:space="preserve">= </w:t>
      </w:r>
      <w:r w:rsidR="00B009CB" w:rsidRPr="00572D3B">
        <w:rPr>
          <w:color w:val="000000" w:themeColor="text1"/>
          <w:lang w:val="it-IT"/>
        </w:rPr>
        <w:t xml:space="preserve">43.2 </w:t>
      </w:r>
      <w:r w:rsidR="5FD35081" w:rsidRPr="00572D3B">
        <w:rPr>
          <w:color w:val="000000" w:themeColor="text1"/>
          <w:lang w:val="it-IT"/>
        </w:rPr>
        <w:t xml:space="preserve">%, </w:t>
      </w:r>
      <w:r w:rsidR="5FD35081" w:rsidRPr="00572D3B">
        <w:rPr>
          <w:i/>
          <w:iCs/>
          <w:color w:val="000000" w:themeColor="text1"/>
          <w:lang w:val="it-IT"/>
        </w:rPr>
        <w:t>F</w:t>
      </w:r>
      <w:r w:rsidR="5FD35081" w:rsidRPr="00572D3B">
        <w:rPr>
          <w:color w:val="000000" w:themeColor="text1"/>
          <w:lang w:val="it-IT"/>
        </w:rPr>
        <w:t>(</w:t>
      </w:r>
      <w:r w:rsidR="00B009CB" w:rsidRPr="00572D3B">
        <w:rPr>
          <w:color w:val="000000" w:themeColor="text1"/>
          <w:lang w:val="it-IT"/>
        </w:rPr>
        <w:t>6</w:t>
      </w:r>
      <w:r w:rsidR="5FD35081" w:rsidRPr="00572D3B">
        <w:rPr>
          <w:color w:val="000000" w:themeColor="text1"/>
          <w:lang w:val="it-IT"/>
        </w:rPr>
        <w:t xml:space="preserve">, </w:t>
      </w:r>
      <w:r w:rsidR="00B009CB" w:rsidRPr="00572D3B">
        <w:rPr>
          <w:color w:val="000000" w:themeColor="text1"/>
          <w:lang w:val="it-IT"/>
        </w:rPr>
        <w:t>68</w:t>
      </w:r>
      <w:r w:rsidR="5FD35081" w:rsidRPr="00572D3B">
        <w:rPr>
          <w:color w:val="000000" w:themeColor="text1"/>
          <w:lang w:val="it-IT"/>
        </w:rPr>
        <w:t xml:space="preserve">) = </w:t>
      </w:r>
      <w:r w:rsidR="27FDF32D" w:rsidRPr="00572D3B">
        <w:rPr>
          <w:color w:val="000000" w:themeColor="text1"/>
          <w:lang w:val="it-IT"/>
        </w:rPr>
        <w:t>8.</w:t>
      </w:r>
      <w:r w:rsidR="00B009CB" w:rsidRPr="00572D3B">
        <w:rPr>
          <w:color w:val="000000" w:themeColor="text1"/>
          <w:lang w:val="it-IT"/>
        </w:rPr>
        <w:t>61</w:t>
      </w:r>
      <w:r w:rsidR="5FD35081" w:rsidRPr="00572D3B">
        <w:rPr>
          <w:color w:val="000000" w:themeColor="text1"/>
          <w:lang w:val="it-IT"/>
        </w:rPr>
        <w:t xml:space="preserve">, </w:t>
      </w:r>
      <w:r w:rsidR="5FD35081" w:rsidRPr="00572D3B">
        <w:rPr>
          <w:i/>
          <w:iCs/>
          <w:color w:val="000000" w:themeColor="text1"/>
          <w:lang w:val="it-IT"/>
        </w:rPr>
        <w:t>p</w:t>
      </w:r>
      <w:r w:rsidR="5FD35081" w:rsidRPr="00572D3B">
        <w:rPr>
          <w:color w:val="000000" w:themeColor="text1"/>
          <w:lang w:val="it-IT"/>
        </w:rPr>
        <w:t xml:space="preserve"> &lt; .001</w:t>
      </w:r>
      <w:r w:rsidR="0038667F" w:rsidRPr="00572D3B">
        <w:rPr>
          <w:color w:val="000000" w:themeColor="text1"/>
          <w:lang w:val="it-IT"/>
        </w:rPr>
        <w:t xml:space="preserve">; </w:t>
      </w:r>
      <w:r w:rsidR="0038667F" w:rsidRPr="00572D3B">
        <w:rPr>
          <w:rFonts w:ascii="Symbol" w:eastAsia="Symbol" w:hAnsi="Symbol" w:cs="Symbol"/>
          <w:color w:val="000000" w:themeColor="text1"/>
        </w:rPr>
        <w:t></w:t>
      </w:r>
      <w:r w:rsidR="0038667F" w:rsidRPr="00572D3B">
        <w:rPr>
          <w:color w:val="000000" w:themeColor="text1"/>
          <w:lang w:val="it-IT"/>
        </w:rPr>
        <w:t>R</w:t>
      </w:r>
      <w:r w:rsidR="0038667F" w:rsidRPr="00572D3B">
        <w:rPr>
          <w:color w:val="000000" w:themeColor="text1"/>
          <w:vertAlign w:val="superscript"/>
          <w:lang w:val="it-IT"/>
        </w:rPr>
        <w:t xml:space="preserve">2 </w:t>
      </w:r>
      <w:r w:rsidR="0038667F" w:rsidRPr="00572D3B">
        <w:rPr>
          <w:color w:val="000000" w:themeColor="text1"/>
          <w:lang w:val="it-IT"/>
        </w:rPr>
        <w:t xml:space="preserve">= 7.1%, </w:t>
      </w:r>
      <w:r w:rsidR="0038667F" w:rsidRPr="00572D3B">
        <w:rPr>
          <w:i/>
          <w:iCs/>
          <w:color w:val="000000" w:themeColor="text1"/>
          <w:lang w:val="it-IT"/>
        </w:rPr>
        <w:t>p</w:t>
      </w:r>
      <w:r w:rsidR="0038667F" w:rsidRPr="00572D3B">
        <w:rPr>
          <w:color w:val="000000" w:themeColor="text1"/>
          <w:lang w:val="it-IT"/>
        </w:rPr>
        <w:t xml:space="preserve"> = .018</w:t>
      </w:r>
      <w:r w:rsidRPr="00572D3B">
        <w:rPr>
          <w:color w:val="000000" w:themeColor="text1"/>
          <w:lang w:val="it-IT"/>
        </w:rPr>
        <w:t>.</w:t>
      </w:r>
    </w:p>
    <w:sectPr w:rsidR="00327DA5" w:rsidRPr="00572D3B" w:rsidSect="0033074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62A1" w14:textId="77777777" w:rsidR="00F0579C" w:rsidRDefault="00F0579C" w:rsidP="00E92C87">
      <w:r>
        <w:separator/>
      </w:r>
    </w:p>
  </w:endnote>
  <w:endnote w:type="continuationSeparator" w:id="0">
    <w:p w14:paraId="1D352E42" w14:textId="77777777" w:rsidR="00F0579C" w:rsidRDefault="00F0579C" w:rsidP="00E92C87">
      <w:r>
        <w:continuationSeparator/>
      </w:r>
    </w:p>
  </w:endnote>
  <w:endnote w:type="continuationNotice" w:id="1">
    <w:p w14:paraId="5484BDFF" w14:textId="77777777" w:rsidR="00F0579C" w:rsidRDefault="00F05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2">
    <w:altName w:val="Webdings"/>
    <w:panose1 w:val="05020102010507070707"/>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4E191" w14:textId="77777777" w:rsidR="00F0579C" w:rsidRDefault="00F0579C" w:rsidP="00E92C87">
      <w:r>
        <w:separator/>
      </w:r>
    </w:p>
  </w:footnote>
  <w:footnote w:type="continuationSeparator" w:id="0">
    <w:p w14:paraId="03531211" w14:textId="77777777" w:rsidR="00F0579C" w:rsidRDefault="00F0579C" w:rsidP="00E92C87">
      <w:r>
        <w:continuationSeparator/>
      </w:r>
    </w:p>
  </w:footnote>
  <w:footnote w:type="continuationNotice" w:id="1">
    <w:p w14:paraId="1105C36C" w14:textId="77777777" w:rsidR="00F0579C" w:rsidRDefault="00F0579C"/>
  </w:footnote>
  <w:footnote w:id="2">
    <w:p w14:paraId="7BC07EF9" w14:textId="2FB5C43D" w:rsidR="00A4536F" w:rsidRPr="007163EA" w:rsidRDefault="00A4536F">
      <w:pPr>
        <w:pStyle w:val="FootnoteText"/>
        <w:rPr>
          <w:sz w:val="24"/>
          <w:szCs w:val="24"/>
        </w:rPr>
      </w:pPr>
      <w:r w:rsidRPr="00DC3E78">
        <w:rPr>
          <w:rStyle w:val="FootnoteReference"/>
          <w:color w:val="000000" w:themeColor="text1"/>
          <w:sz w:val="24"/>
          <w:szCs w:val="24"/>
        </w:rPr>
        <w:footnoteRef/>
      </w:r>
      <w:r w:rsidRPr="00DC3E78">
        <w:rPr>
          <w:color w:val="000000" w:themeColor="text1"/>
          <w:sz w:val="24"/>
          <w:szCs w:val="24"/>
        </w:rPr>
        <w:t xml:space="preserve"> French </w:t>
      </w:r>
      <w:r w:rsidR="00803A37" w:rsidRPr="00DC3E78">
        <w:rPr>
          <w:color w:val="000000" w:themeColor="text1"/>
          <w:sz w:val="24"/>
          <w:szCs w:val="24"/>
        </w:rPr>
        <w:t xml:space="preserve">has </w:t>
      </w:r>
      <w:r w:rsidRPr="00DC3E78">
        <w:rPr>
          <w:color w:val="000000" w:themeColor="text1"/>
          <w:sz w:val="24"/>
          <w:szCs w:val="24"/>
        </w:rPr>
        <w:t xml:space="preserve">roots in </w:t>
      </w:r>
      <w:r w:rsidR="000D4467" w:rsidRPr="00DC3E78">
        <w:rPr>
          <w:color w:val="000000" w:themeColor="text1"/>
          <w:sz w:val="24"/>
          <w:szCs w:val="24"/>
        </w:rPr>
        <w:t xml:space="preserve">Latin and </w:t>
      </w:r>
      <w:r w:rsidRPr="00DC3E78">
        <w:rPr>
          <w:color w:val="000000" w:themeColor="text1"/>
          <w:sz w:val="24"/>
          <w:szCs w:val="24"/>
        </w:rPr>
        <w:t>Greek</w:t>
      </w:r>
      <w:r w:rsidR="00803A37" w:rsidRPr="00DC3E78">
        <w:rPr>
          <w:color w:val="000000" w:themeColor="text1"/>
          <w:sz w:val="24"/>
          <w:szCs w:val="24"/>
        </w:rPr>
        <w:t xml:space="preserve"> and English</w:t>
      </w:r>
      <w:r w:rsidR="00D46375" w:rsidRPr="00DC3E78">
        <w:rPr>
          <w:color w:val="000000" w:themeColor="text1"/>
          <w:sz w:val="24"/>
          <w:szCs w:val="24"/>
        </w:rPr>
        <w:t xml:space="preserve"> shares many of these </w:t>
      </w:r>
      <w:r w:rsidR="00065BC4" w:rsidRPr="00DC3E78">
        <w:rPr>
          <w:color w:val="000000" w:themeColor="text1"/>
          <w:sz w:val="24"/>
          <w:szCs w:val="24"/>
        </w:rPr>
        <w:t>antecedents, in part because it was influenced by French</w:t>
      </w:r>
      <w:r w:rsidRPr="00DC3E78">
        <w:rPr>
          <w:color w:val="000000" w:themeColor="text1"/>
          <w:sz w:val="24"/>
          <w:szCs w:val="24"/>
        </w:rPr>
        <w:t>.</w:t>
      </w:r>
      <w:r w:rsidR="007157F6" w:rsidRPr="00DC3E78">
        <w:rPr>
          <w:color w:val="000000" w:themeColor="text1"/>
          <w:sz w:val="24"/>
          <w:szCs w:val="24"/>
        </w:rPr>
        <w:t xml:space="preserve"> Much English vocabulary has French roots whereas common words are </w:t>
      </w:r>
      <w:r w:rsidR="00074AFC" w:rsidRPr="00DC3E78">
        <w:rPr>
          <w:color w:val="000000" w:themeColor="text1"/>
          <w:sz w:val="24"/>
          <w:szCs w:val="24"/>
        </w:rPr>
        <w:t>often Germanic.</w:t>
      </w:r>
      <w:r w:rsidR="007568CA" w:rsidRPr="00DC3E78">
        <w:rPr>
          <w:color w:val="000000" w:themeColor="text1"/>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416540"/>
      <w:docPartObj>
        <w:docPartGallery w:val="Page Numbers (Top of Page)"/>
        <w:docPartUnique/>
      </w:docPartObj>
    </w:sdtPr>
    <w:sdtEndPr>
      <w:rPr>
        <w:rStyle w:val="PageNumber"/>
      </w:rPr>
    </w:sdtEndPr>
    <w:sdtContent>
      <w:p w14:paraId="6ADAB64D" w14:textId="3F17DD87" w:rsidR="00730A5E" w:rsidRDefault="00730A5E" w:rsidP="008F782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E7C76F" w14:textId="77777777" w:rsidR="00730A5E" w:rsidRDefault="00730A5E" w:rsidP="00EE2C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0608499"/>
      <w:docPartObj>
        <w:docPartGallery w:val="Page Numbers (Top of Page)"/>
        <w:docPartUnique/>
      </w:docPartObj>
    </w:sdtPr>
    <w:sdtEndPr>
      <w:rPr>
        <w:rStyle w:val="PageNumber"/>
      </w:rPr>
    </w:sdtEndPr>
    <w:sdtContent>
      <w:p w14:paraId="3FF7C10F" w14:textId="728FA687" w:rsidR="00730A5E" w:rsidRDefault="00730A5E" w:rsidP="008F782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388FF7" w14:textId="1BA3E5A7" w:rsidR="00730A5E" w:rsidRDefault="00730A5E" w:rsidP="00027E90">
    <w:pPr>
      <w:pStyle w:val="Header"/>
      <w:ind w:right="360"/>
    </w:pPr>
    <w:r>
      <w:t>PATHWAYS TO LEARNING MATHEMATICS</w:t>
    </w:r>
  </w:p>
</w:hdr>
</file>

<file path=word/intelligence.xml><?xml version="1.0" encoding="utf-8"?>
<int:Intelligence xmlns:int="http://schemas.microsoft.com/office/intelligence/2019/intelligence">
  <int:IntelligenceSettings/>
  <int:Manifest>
    <int:WordHash hashCode="dXBp9zeeEAqGUz" id="7e/KuRp4"/>
  </int:Manifest>
  <int:Observations>
    <int:Content id="7e/KuRp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C55443"/>
    <w:multiLevelType w:val="multilevel"/>
    <w:tmpl w:val="B8A4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EDE"/>
    <w:rsid w:val="00000BE7"/>
    <w:rsid w:val="00000FAD"/>
    <w:rsid w:val="00001479"/>
    <w:rsid w:val="00001877"/>
    <w:rsid w:val="000036EE"/>
    <w:rsid w:val="00003EF5"/>
    <w:rsid w:val="000047CE"/>
    <w:rsid w:val="0000509F"/>
    <w:rsid w:val="00005A42"/>
    <w:rsid w:val="00005DB0"/>
    <w:rsid w:val="00006390"/>
    <w:rsid w:val="00006D07"/>
    <w:rsid w:val="00006E7F"/>
    <w:rsid w:val="00006FCE"/>
    <w:rsid w:val="000071AD"/>
    <w:rsid w:val="0000A536"/>
    <w:rsid w:val="000107B0"/>
    <w:rsid w:val="000111A1"/>
    <w:rsid w:val="000114A8"/>
    <w:rsid w:val="000115BF"/>
    <w:rsid w:val="00011722"/>
    <w:rsid w:val="00011EAD"/>
    <w:rsid w:val="000125AD"/>
    <w:rsid w:val="00012DB9"/>
    <w:rsid w:val="0001334C"/>
    <w:rsid w:val="00013424"/>
    <w:rsid w:val="000138AA"/>
    <w:rsid w:val="000150B0"/>
    <w:rsid w:val="000158A2"/>
    <w:rsid w:val="00015A64"/>
    <w:rsid w:val="00015E4F"/>
    <w:rsid w:val="00015E66"/>
    <w:rsid w:val="00016011"/>
    <w:rsid w:val="0001675B"/>
    <w:rsid w:val="000175DA"/>
    <w:rsid w:val="000177A8"/>
    <w:rsid w:val="00017E38"/>
    <w:rsid w:val="00020C4C"/>
    <w:rsid w:val="0002154C"/>
    <w:rsid w:val="000218EB"/>
    <w:rsid w:val="00021C97"/>
    <w:rsid w:val="00021F1E"/>
    <w:rsid w:val="00021FC9"/>
    <w:rsid w:val="000226F3"/>
    <w:rsid w:val="00022F45"/>
    <w:rsid w:val="00023287"/>
    <w:rsid w:val="000234FE"/>
    <w:rsid w:val="00023772"/>
    <w:rsid w:val="00023E15"/>
    <w:rsid w:val="0002430D"/>
    <w:rsid w:val="0002434C"/>
    <w:rsid w:val="00024FCD"/>
    <w:rsid w:val="00026352"/>
    <w:rsid w:val="00026D01"/>
    <w:rsid w:val="00027758"/>
    <w:rsid w:val="00027C2B"/>
    <w:rsid w:val="00027E90"/>
    <w:rsid w:val="00030B74"/>
    <w:rsid w:val="00031018"/>
    <w:rsid w:val="0003101C"/>
    <w:rsid w:val="000311A4"/>
    <w:rsid w:val="00031673"/>
    <w:rsid w:val="000319E3"/>
    <w:rsid w:val="0003282D"/>
    <w:rsid w:val="0003296A"/>
    <w:rsid w:val="0003337C"/>
    <w:rsid w:val="00033D92"/>
    <w:rsid w:val="00033E8F"/>
    <w:rsid w:val="00034F03"/>
    <w:rsid w:val="000350B5"/>
    <w:rsid w:val="000350CA"/>
    <w:rsid w:val="00035821"/>
    <w:rsid w:val="0003589F"/>
    <w:rsid w:val="00035FFF"/>
    <w:rsid w:val="000364C3"/>
    <w:rsid w:val="00036B57"/>
    <w:rsid w:val="000372D2"/>
    <w:rsid w:val="00037669"/>
    <w:rsid w:val="0003769E"/>
    <w:rsid w:val="000376EC"/>
    <w:rsid w:val="00037703"/>
    <w:rsid w:val="00037A99"/>
    <w:rsid w:val="00037ABF"/>
    <w:rsid w:val="00037B4E"/>
    <w:rsid w:val="00037FDA"/>
    <w:rsid w:val="00040460"/>
    <w:rsid w:val="00040B07"/>
    <w:rsid w:val="00040BE0"/>
    <w:rsid w:val="00041337"/>
    <w:rsid w:val="000413B1"/>
    <w:rsid w:val="00041D69"/>
    <w:rsid w:val="00041EC3"/>
    <w:rsid w:val="000428B5"/>
    <w:rsid w:val="00042DD1"/>
    <w:rsid w:val="00043102"/>
    <w:rsid w:val="000432A9"/>
    <w:rsid w:val="00043322"/>
    <w:rsid w:val="00043587"/>
    <w:rsid w:val="00043660"/>
    <w:rsid w:val="00043F0A"/>
    <w:rsid w:val="000449EB"/>
    <w:rsid w:val="00044A7A"/>
    <w:rsid w:val="00045974"/>
    <w:rsid w:val="00045E9C"/>
    <w:rsid w:val="00045EBD"/>
    <w:rsid w:val="00046040"/>
    <w:rsid w:val="000462DD"/>
    <w:rsid w:val="00049EEC"/>
    <w:rsid w:val="0005022A"/>
    <w:rsid w:val="00050ED6"/>
    <w:rsid w:val="000510A0"/>
    <w:rsid w:val="000511D2"/>
    <w:rsid w:val="0005196C"/>
    <w:rsid w:val="00052080"/>
    <w:rsid w:val="000528C2"/>
    <w:rsid w:val="00053CD3"/>
    <w:rsid w:val="000541F4"/>
    <w:rsid w:val="000542DF"/>
    <w:rsid w:val="0005468C"/>
    <w:rsid w:val="0005519E"/>
    <w:rsid w:val="000553BC"/>
    <w:rsid w:val="000557D7"/>
    <w:rsid w:val="000558D3"/>
    <w:rsid w:val="00055CF9"/>
    <w:rsid w:val="0005640D"/>
    <w:rsid w:val="000564FD"/>
    <w:rsid w:val="00056588"/>
    <w:rsid w:val="00056651"/>
    <w:rsid w:val="0005681D"/>
    <w:rsid w:val="000571A3"/>
    <w:rsid w:val="000575F7"/>
    <w:rsid w:val="00057BA8"/>
    <w:rsid w:val="00057FD1"/>
    <w:rsid w:val="00060A5D"/>
    <w:rsid w:val="00060BF5"/>
    <w:rsid w:val="00060DA3"/>
    <w:rsid w:val="000612B1"/>
    <w:rsid w:val="00061684"/>
    <w:rsid w:val="00061D09"/>
    <w:rsid w:val="000620A0"/>
    <w:rsid w:val="00063431"/>
    <w:rsid w:val="000638B0"/>
    <w:rsid w:val="0006391C"/>
    <w:rsid w:val="00063AE4"/>
    <w:rsid w:val="00064374"/>
    <w:rsid w:val="00064D56"/>
    <w:rsid w:val="00065025"/>
    <w:rsid w:val="00065A4E"/>
    <w:rsid w:val="00065BC4"/>
    <w:rsid w:val="00066978"/>
    <w:rsid w:val="00066F57"/>
    <w:rsid w:val="00067887"/>
    <w:rsid w:val="00067C2C"/>
    <w:rsid w:val="00070D14"/>
    <w:rsid w:val="00070FD4"/>
    <w:rsid w:val="00071097"/>
    <w:rsid w:val="00071F9E"/>
    <w:rsid w:val="000746A0"/>
    <w:rsid w:val="000746EC"/>
    <w:rsid w:val="00074861"/>
    <w:rsid w:val="00074AFC"/>
    <w:rsid w:val="00074CD2"/>
    <w:rsid w:val="00074F5C"/>
    <w:rsid w:val="00075E5E"/>
    <w:rsid w:val="00075F27"/>
    <w:rsid w:val="00075FA2"/>
    <w:rsid w:val="00076551"/>
    <w:rsid w:val="00076A94"/>
    <w:rsid w:val="00077348"/>
    <w:rsid w:val="0007745C"/>
    <w:rsid w:val="00077697"/>
    <w:rsid w:val="0007FBDA"/>
    <w:rsid w:val="00080785"/>
    <w:rsid w:val="00080D96"/>
    <w:rsid w:val="00080E96"/>
    <w:rsid w:val="000811D6"/>
    <w:rsid w:val="0008129A"/>
    <w:rsid w:val="000815F7"/>
    <w:rsid w:val="00081D12"/>
    <w:rsid w:val="00081F5D"/>
    <w:rsid w:val="00082732"/>
    <w:rsid w:val="00082F47"/>
    <w:rsid w:val="000835E1"/>
    <w:rsid w:val="000836DE"/>
    <w:rsid w:val="00083899"/>
    <w:rsid w:val="00083921"/>
    <w:rsid w:val="00083A90"/>
    <w:rsid w:val="00083D88"/>
    <w:rsid w:val="00084600"/>
    <w:rsid w:val="000847D6"/>
    <w:rsid w:val="00084D5B"/>
    <w:rsid w:val="00084ECD"/>
    <w:rsid w:val="00084EE0"/>
    <w:rsid w:val="00085FC3"/>
    <w:rsid w:val="000863E3"/>
    <w:rsid w:val="0008650A"/>
    <w:rsid w:val="0008693A"/>
    <w:rsid w:val="00087B4B"/>
    <w:rsid w:val="000901EC"/>
    <w:rsid w:val="00090430"/>
    <w:rsid w:val="00090581"/>
    <w:rsid w:val="00090987"/>
    <w:rsid w:val="000914BD"/>
    <w:rsid w:val="00091705"/>
    <w:rsid w:val="00091CB8"/>
    <w:rsid w:val="00092B1B"/>
    <w:rsid w:val="00092D30"/>
    <w:rsid w:val="00092F37"/>
    <w:rsid w:val="000930AF"/>
    <w:rsid w:val="000940E9"/>
    <w:rsid w:val="00094525"/>
    <w:rsid w:val="00094AB4"/>
    <w:rsid w:val="00094F18"/>
    <w:rsid w:val="000952E7"/>
    <w:rsid w:val="0009550F"/>
    <w:rsid w:val="0009564B"/>
    <w:rsid w:val="00095DA7"/>
    <w:rsid w:val="000963F4"/>
    <w:rsid w:val="00096627"/>
    <w:rsid w:val="000970AC"/>
    <w:rsid w:val="00097382"/>
    <w:rsid w:val="0009767E"/>
    <w:rsid w:val="000976BE"/>
    <w:rsid w:val="00097CEB"/>
    <w:rsid w:val="000A0842"/>
    <w:rsid w:val="000A12B7"/>
    <w:rsid w:val="000A13A2"/>
    <w:rsid w:val="000A13BE"/>
    <w:rsid w:val="000A1A1F"/>
    <w:rsid w:val="000A1A35"/>
    <w:rsid w:val="000A1D0F"/>
    <w:rsid w:val="000A1D75"/>
    <w:rsid w:val="000A2085"/>
    <w:rsid w:val="000A26D6"/>
    <w:rsid w:val="000A28C3"/>
    <w:rsid w:val="000A3AC2"/>
    <w:rsid w:val="000A3FF5"/>
    <w:rsid w:val="000A4280"/>
    <w:rsid w:val="000A4C16"/>
    <w:rsid w:val="000A5D4A"/>
    <w:rsid w:val="000A65FC"/>
    <w:rsid w:val="000A700D"/>
    <w:rsid w:val="000A7764"/>
    <w:rsid w:val="000B0166"/>
    <w:rsid w:val="000B0EAE"/>
    <w:rsid w:val="000B0FFB"/>
    <w:rsid w:val="000B11A6"/>
    <w:rsid w:val="000B11B3"/>
    <w:rsid w:val="000B129F"/>
    <w:rsid w:val="000B20D7"/>
    <w:rsid w:val="000B25B7"/>
    <w:rsid w:val="000B2CBF"/>
    <w:rsid w:val="000B3A02"/>
    <w:rsid w:val="000B3A86"/>
    <w:rsid w:val="000B401E"/>
    <w:rsid w:val="000B4933"/>
    <w:rsid w:val="000B4949"/>
    <w:rsid w:val="000B4E35"/>
    <w:rsid w:val="000B54E9"/>
    <w:rsid w:val="000B5846"/>
    <w:rsid w:val="000B5B29"/>
    <w:rsid w:val="000B6995"/>
    <w:rsid w:val="000C0593"/>
    <w:rsid w:val="000C070E"/>
    <w:rsid w:val="000C0D29"/>
    <w:rsid w:val="000C1A1F"/>
    <w:rsid w:val="000C2C67"/>
    <w:rsid w:val="000C346B"/>
    <w:rsid w:val="000C5E68"/>
    <w:rsid w:val="000C6007"/>
    <w:rsid w:val="000C6A75"/>
    <w:rsid w:val="000C7752"/>
    <w:rsid w:val="000C77F6"/>
    <w:rsid w:val="000C7947"/>
    <w:rsid w:val="000C7DA8"/>
    <w:rsid w:val="000D00B0"/>
    <w:rsid w:val="000D042A"/>
    <w:rsid w:val="000D0A0C"/>
    <w:rsid w:val="000D10FF"/>
    <w:rsid w:val="000D12C3"/>
    <w:rsid w:val="000D144C"/>
    <w:rsid w:val="000D14D5"/>
    <w:rsid w:val="000D1A70"/>
    <w:rsid w:val="000D1CBC"/>
    <w:rsid w:val="000D269F"/>
    <w:rsid w:val="000D39C1"/>
    <w:rsid w:val="000D4467"/>
    <w:rsid w:val="000D4876"/>
    <w:rsid w:val="000D48A8"/>
    <w:rsid w:val="000D51EE"/>
    <w:rsid w:val="000D527F"/>
    <w:rsid w:val="000D52AB"/>
    <w:rsid w:val="000D5864"/>
    <w:rsid w:val="000D5AE9"/>
    <w:rsid w:val="000D5C79"/>
    <w:rsid w:val="000D5E15"/>
    <w:rsid w:val="000D6553"/>
    <w:rsid w:val="000D6691"/>
    <w:rsid w:val="000D69EB"/>
    <w:rsid w:val="000D6DF9"/>
    <w:rsid w:val="000D7017"/>
    <w:rsid w:val="000D7056"/>
    <w:rsid w:val="000D7E32"/>
    <w:rsid w:val="000E09F3"/>
    <w:rsid w:val="000E1508"/>
    <w:rsid w:val="000E2186"/>
    <w:rsid w:val="000E21B2"/>
    <w:rsid w:val="000E2954"/>
    <w:rsid w:val="000E2D67"/>
    <w:rsid w:val="000E2F01"/>
    <w:rsid w:val="000E30CA"/>
    <w:rsid w:val="000E35A0"/>
    <w:rsid w:val="000E39B0"/>
    <w:rsid w:val="000E3ACF"/>
    <w:rsid w:val="000E411D"/>
    <w:rsid w:val="000E4167"/>
    <w:rsid w:val="000E4406"/>
    <w:rsid w:val="000E44B4"/>
    <w:rsid w:val="000E453B"/>
    <w:rsid w:val="000E47F6"/>
    <w:rsid w:val="000E4857"/>
    <w:rsid w:val="000E4D5A"/>
    <w:rsid w:val="000E5081"/>
    <w:rsid w:val="000E5596"/>
    <w:rsid w:val="000E57AB"/>
    <w:rsid w:val="000E59B5"/>
    <w:rsid w:val="000E5CA1"/>
    <w:rsid w:val="000E5E65"/>
    <w:rsid w:val="000E60A7"/>
    <w:rsid w:val="000E6BAE"/>
    <w:rsid w:val="000E6EBA"/>
    <w:rsid w:val="000E7087"/>
    <w:rsid w:val="000F0C86"/>
    <w:rsid w:val="000F0EB7"/>
    <w:rsid w:val="000F1023"/>
    <w:rsid w:val="000F1718"/>
    <w:rsid w:val="000F197C"/>
    <w:rsid w:val="000F1AD7"/>
    <w:rsid w:val="000F1D0D"/>
    <w:rsid w:val="000F1EF5"/>
    <w:rsid w:val="000F20CC"/>
    <w:rsid w:val="000F419B"/>
    <w:rsid w:val="000F4F1D"/>
    <w:rsid w:val="000F4FE0"/>
    <w:rsid w:val="000F530E"/>
    <w:rsid w:val="000F5C6B"/>
    <w:rsid w:val="000F61AE"/>
    <w:rsid w:val="000F6263"/>
    <w:rsid w:val="000F64F3"/>
    <w:rsid w:val="000F7787"/>
    <w:rsid w:val="000F7801"/>
    <w:rsid w:val="000F7BFF"/>
    <w:rsid w:val="00100023"/>
    <w:rsid w:val="00100168"/>
    <w:rsid w:val="00100369"/>
    <w:rsid w:val="001005A2"/>
    <w:rsid w:val="001005F5"/>
    <w:rsid w:val="00100749"/>
    <w:rsid w:val="00100AB4"/>
    <w:rsid w:val="00100B7F"/>
    <w:rsid w:val="00100D0D"/>
    <w:rsid w:val="001010B4"/>
    <w:rsid w:val="001013AF"/>
    <w:rsid w:val="0010156D"/>
    <w:rsid w:val="001016F1"/>
    <w:rsid w:val="001017FA"/>
    <w:rsid w:val="00102C76"/>
    <w:rsid w:val="00103228"/>
    <w:rsid w:val="001034E8"/>
    <w:rsid w:val="001040A2"/>
    <w:rsid w:val="001040BC"/>
    <w:rsid w:val="00104C42"/>
    <w:rsid w:val="001050B5"/>
    <w:rsid w:val="00105267"/>
    <w:rsid w:val="001055D2"/>
    <w:rsid w:val="00105879"/>
    <w:rsid w:val="00105EFC"/>
    <w:rsid w:val="00106146"/>
    <w:rsid w:val="00106C3E"/>
    <w:rsid w:val="00107262"/>
    <w:rsid w:val="00107843"/>
    <w:rsid w:val="001100C1"/>
    <w:rsid w:val="0011224F"/>
    <w:rsid w:val="001128F3"/>
    <w:rsid w:val="00112FCE"/>
    <w:rsid w:val="001130D9"/>
    <w:rsid w:val="00113480"/>
    <w:rsid w:val="00113EBB"/>
    <w:rsid w:val="00114A24"/>
    <w:rsid w:val="00114A7E"/>
    <w:rsid w:val="00114B73"/>
    <w:rsid w:val="00115450"/>
    <w:rsid w:val="001154B5"/>
    <w:rsid w:val="00115B53"/>
    <w:rsid w:val="00115D6C"/>
    <w:rsid w:val="00115FF1"/>
    <w:rsid w:val="00116A01"/>
    <w:rsid w:val="00116A53"/>
    <w:rsid w:val="00116AE8"/>
    <w:rsid w:val="00117ACF"/>
    <w:rsid w:val="00117B96"/>
    <w:rsid w:val="00120017"/>
    <w:rsid w:val="00120A3F"/>
    <w:rsid w:val="00120BA6"/>
    <w:rsid w:val="001211EF"/>
    <w:rsid w:val="00121FA2"/>
    <w:rsid w:val="00122BA5"/>
    <w:rsid w:val="00123013"/>
    <w:rsid w:val="00123340"/>
    <w:rsid w:val="00123F5E"/>
    <w:rsid w:val="00124625"/>
    <w:rsid w:val="00124AF9"/>
    <w:rsid w:val="00125337"/>
    <w:rsid w:val="00125355"/>
    <w:rsid w:val="00125D57"/>
    <w:rsid w:val="00126156"/>
    <w:rsid w:val="0012737A"/>
    <w:rsid w:val="00127512"/>
    <w:rsid w:val="001301EA"/>
    <w:rsid w:val="00130E10"/>
    <w:rsid w:val="00131018"/>
    <w:rsid w:val="0013153E"/>
    <w:rsid w:val="001315F9"/>
    <w:rsid w:val="00131CEC"/>
    <w:rsid w:val="00131DDD"/>
    <w:rsid w:val="00132B2C"/>
    <w:rsid w:val="00132BAD"/>
    <w:rsid w:val="00133CBB"/>
    <w:rsid w:val="00134494"/>
    <w:rsid w:val="00134A3D"/>
    <w:rsid w:val="00134A6B"/>
    <w:rsid w:val="00134B05"/>
    <w:rsid w:val="00134C5F"/>
    <w:rsid w:val="00134F9C"/>
    <w:rsid w:val="00135B1E"/>
    <w:rsid w:val="001362C9"/>
    <w:rsid w:val="001366B4"/>
    <w:rsid w:val="00136A0F"/>
    <w:rsid w:val="00136C11"/>
    <w:rsid w:val="00136D0A"/>
    <w:rsid w:val="00137FB2"/>
    <w:rsid w:val="00140BA0"/>
    <w:rsid w:val="00140F11"/>
    <w:rsid w:val="00141153"/>
    <w:rsid w:val="001417BE"/>
    <w:rsid w:val="00141DEA"/>
    <w:rsid w:val="00141E41"/>
    <w:rsid w:val="00142A6D"/>
    <w:rsid w:val="00142A7D"/>
    <w:rsid w:val="00142ABF"/>
    <w:rsid w:val="0014387E"/>
    <w:rsid w:val="00143CFE"/>
    <w:rsid w:val="00143E1B"/>
    <w:rsid w:val="001440E2"/>
    <w:rsid w:val="001445DC"/>
    <w:rsid w:val="00144708"/>
    <w:rsid w:val="00145083"/>
    <w:rsid w:val="001450D0"/>
    <w:rsid w:val="00145B30"/>
    <w:rsid w:val="00145F0A"/>
    <w:rsid w:val="00145F2E"/>
    <w:rsid w:val="00146379"/>
    <w:rsid w:val="001467C5"/>
    <w:rsid w:val="00147920"/>
    <w:rsid w:val="00147952"/>
    <w:rsid w:val="00150922"/>
    <w:rsid w:val="00150E16"/>
    <w:rsid w:val="00151BC9"/>
    <w:rsid w:val="001526D3"/>
    <w:rsid w:val="00152798"/>
    <w:rsid w:val="00152CED"/>
    <w:rsid w:val="00152DD2"/>
    <w:rsid w:val="00152E4E"/>
    <w:rsid w:val="00152E90"/>
    <w:rsid w:val="00153246"/>
    <w:rsid w:val="0015333B"/>
    <w:rsid w:val="00153465"/>
    <w:rsid w:val="001536F9"/>
    <w:rsid w:val="00153A72"/>
    <w:rsid w:val="00153E43"/>
    <w:rsid w:val="001542CA"/>
    <w:rsid w:val="00154627"/>
    <w:rsid w:val="0015462C"/>
    <w:rsid w:val="00154B11"/>
    <w:rsid w:val="001550A1"/>
    <w:rsid w:val="00155481"/>
    <w:rsid w:val="00155483"/>
    <w:rsid w:val="001558E0"/>
    <w:rsid w:val="00155A3C"/>
    <w:rsid w:val="001560CA"/>
    <w:rsid w:val="00156211"/>
    <w:rsid w:val="001566FB"/>
    <w:rsid w:val="00156C12"/>
    <w:rsid w:val="00156D95"/>
    <w:rsid w:val="001571AC"/>
    <w:rsid w:val="001572D3"/>
    <w:rsid w:val="0015789E"/>
    <w:rsid w:val="001579C2"/>
    <w:rsid w:val="00161772"/>
    <w:rsid w:val="00161D05"/>
    <w:rsid w:val="00161DF9"/>
    <w:rsid w:val="00161E62"/>
    <w:rsid w:val="00161F53"/>
    <w:rsid w:val="00162463"/>
    <w:rsid w:val="00162DD9"/>
    <w:rsid w:val="00163F1C"/>
    <w:rsid w:val="001642D5"/>
    <w:rsid w:val="0016492C"/>
    <w:rsid w:val="00164DEC"/>
    <w:rsid w:val="001651FA"/>
    <w:rsid w:val="001672E9"/>
    <w:rsid w:val="00167305"/>
    <w:rsid w:val="00167605"/>
    <w:rsid w:val="00171372"/>
    <w:rsid w:val="001718EA"/>
    <w:rsid w:val="00171BD8"/>
    <w:rsid w:val="00172510"/>
    <w:rsid w:val="001728EB"/>
    <w:rsid w:val="001730A5"/>
    <w:rsid w:val="00175544"/>
    <w:rsid w:val="001757B2"/>
    <w:rsid w:val="001757E6"/>
    <w:rsid w:val="001764C5"/>
    <w:rsid w:val="001807D4"/>
    <w:rsid w:val="0018174C"/>
    <w:rsid w:val="00181C87"/>
    <w:rsid w:val="00181DD5"/>
    <w:rsid w:val="001820F2"/>
    <w:rsid w:val="001825B9"/>
    <w:rsid w:val="00182891"/>
    <w:rsid w:val="0018305F"/>
    <w:rsid w:val="00183688"/>
    <w:rsid w:val="001836A3"/>
    <w:rsid w:val="00183C4D"/>
    <w:rsid w:val="00185055"/>
    <w:rsid w:val="00185A99"/>
    <w:rsid w:val="00185DA9"/>
    <w:rsid w:val="00186CC8"/>
    <w:rsid w:val="0018718C"/>
    <w:rsid w:val="0019059B"/>
    <w:rsid w:val="00190BBE"/>
    <w:rsid w:val="00191559"/>
    <w:rsid w:val="00192873"/>
    <w:rsid w:val="001933F2"/>
    <w:rsid w:val="0019368B"/>
    <w:rsid w:val="001939D1"/>
    <w:rsid w:val="00193C44"/>
    <w:rsid w:val="001942E6"/>
    <w:rsid w:val="001945A4"/>
    <w:rsid w:val="00194D3F"/>
    <w:rsid w:val="00194FE1"/>
    <w:rsid w:val="0019503A"/>
    <w:rsid w:val="00195DDB"/>
    <w:rsid w:val="00196116"/>
    <w:rsid w:val="00196D48"/>
    <w:rsid w:val="00196DFD"/>
    <w:rsid w:val="0019754C"/>
    <w:rsid w:val="00197ACF"/>
    <w:rsid w:val="001A05FE"/>
    <w:rsid w:val="001A143F"/>
    <w:rsid w:val="001A1611"/>
    <w:rsid w:val="001A1E97"/>
    <w:rsid w:val="001A2A23"/>
    <w:rsid w:val="001A2B3F"/>
    <w:rsid w:val="001A3AB3"/>
    <w:rsid w:val="001A42F0"/>
    <w:rsid w:val="001A4BDD"/>
    <w:rsid w:val="001A5212"/>
    <w:rsid w:val="001A5817"/>
    <w:rsid w:val="001A5BB0"/>
    <w:rsid w:val="001A7038"/>
    <w:rsid w:val="001A7142"/>
    <w:rsid w:val="001A7175"/>
    <w:rsid w:val="001A71A7"/>
    <w:rsid w:val="001A7494"/>
    <w:rsid w:val="001A79CC"/>
    <w:rsid w:val="001B017A"/>
    <w:rsid w:val="001B0A0D"/>
    <w:rsid w:val="001B0BF5"/>
    <w:rsid w:val="001B0F99"/>
    <w:rsid w:val="001B113F"/>
    <w:rsid w:val="001B1160"/>
    <w:rsid w:val="001B1992"/>
    <w:rsid w:val="001B284B"/>
    <w:rsid w:val="001B2C56"/>
    <w:rsid w:val="001B2E00"/>
    <w:rsid w:val="001B3843"/>
    <w:rsid w:val="001B3C2D"/>
    <w:rsid w:val="001B443D"/>
    <w:rsid w:val="001B4883"/>
    <w:rsid w:val="001B494F"/>
    <w:rsid w:val="001B4CBD"/>
    <w:rsid w:val="001B5D66"/>
    <w:rsid w:val="001B67A0"/>
    <w:rsid w:val="001B67BE"/>
    <w:rsid w:val="001B69EF"/>
    <w:rsid w:val="001B6B76"/>
    <w:rsid w:val="001B7098"/>
    <w:rsid w:val="001B714B"/>
    <w:rsid w:val="001B7B1C"/>
    <w:rsid w:val="001C02A7"/>
    <w:rsid w:val="001C0F8A"/>
    <w:rsid w:val="001C16C8"/>
    <w:rsid w:val="001C19D5"/>
    <w:rsid w:val="001C1D32"/>
    <w:rsid w:val="001C24AF"/>
    <w:rsid w:val="001C24B0"/>
    <w:rsid w:val="001C2E5C"/>
    <w:rsid w:val="001C34B0"/>
    <w:rsid w:val="001C34BA"/>
    <w:rsid w:val="001C3823"/>
    <w:rsid w:val="001C3915"/>
    <w:rsid w:val="001C3E6A"/>
    <w:rsid w:val="001C3FCD"/>
    <w:rsid w:val="001C4430"/>
    <w:rsid w:val="001C4FE1"/>
    <w:rsid w:val="001C5001"/>
    <w:rsid w:val="001C53B0"/>
    <w:rsid w:val="001C61F4"/>
    <w:rsid w:val="001C6FB4"/>
    <w:rsid w:val="001C7091"/>
    <w:rsid w:val="001C7EAF"/>
    <w:rsid w:val="001D0561"/>
    <w:rsid w:val="001D1018"/>
    <w:rsid w:val="001D1CC7"/>
    <w:rsid w:val="001D1F2D"/>
    <w:rsid w:val="001D2335"/>
    <w:rsid w:val="001D234C"/>
    <w:rsid w:val="001D259E"/>
    <w:rsid w:val="001D2771"/>
    <w:rsid w:val="001D287D"/>
    <w:rsid w:val="001D2AEE"/>
    <w:rsid w:val="001D303A"/>
    <w:rsid w:val="001D32B3"/>
    <w:rsid w:val="001D3360"/>
    <w:rsid w:val="001D384C"/>
    <w:rsid w:val="001D3935"/>
    <w:rsid w:val="001D3969"/>
    <w:rsid w:val="001D407E"/>
    <w:rsid w:val="001D5035"/>
    <w:rsid w:val="001D61A8"/>
    <w:rsid w:val="001D6545"/>
    <w:rsid w:val="001D6870"/>
    <w:rsid w:val="001D68B8"/>
    <w:rsid w:val="001D71B0"/>
    <w:rsid w:val="001E003E"/>
    <w:rsid w:val="001E0295"/>
    <w:rsid w:val="001E0706"/>
    <w:rsid w:val="001E0C05"/>
    <w:rsid w:val="001E36C7"/>
    <w:rsid w:val="001E3D74"/>
    <w:rsid w:val="001E4518"/>
    <w:rsid w:val="001E4DAF"/>
    <w:rsid w:val="001E523A"/>
    <w:rsid w:val="001E5C44"/>
    <w:rsid w:val="001E5CE1"/>
    <w:rsid w:val="001E5E61"/>
    <w:rsid w:val="001E5EAB"/>
    <w:rsid w:val="001E64DE"/>
    <w:rsid w:val="001E6FE0"/>
    <w:rsid w:val="001E7592"/>
    <w:rsid w:val="001F0403"/>
    <w:rsid w:val="001F0704"/>
    <w:rsid w:val="001F1053"/>
    <w:rsid w:val="001F1AB0"/>
    <w:rsid w:val="001F2121"/>
    <w:rsid w:val="001F2B51"/>
    <w:rsid w:val="001F2FEF"/>
    <w:rsid w:val="001F3874"/>
    <w:rsid w:val="001F4F59"/>
    <w:rsid w:val="001F71EC"/>
    <w:rsid w:val="001F7B94"/>
    <w:rsid w:val="0020005C"/>
    <w:rsid w:val="00200BE4"/>
    <w:rsid w:val="00200F9C"/>
    <w:rsid w:val="00200FB3"/>
    <w:rsid w:val="0020119D"/>
    <w:rsid w:val="00201282"/>
    <w:rsid w:val="00201B9C"/>
    <w:rsid w:val="00201C51"/>
    <w:rsid w:val="002022EF"/>
    <w:rsid w:val="002024CB"/>
    <w:rsid w:val="002024FC"/>
    <w:rsid w:val="00202985"/>
    <w:rsid w:val="00202A42"/>
    <w:rsid w:val="00202A8C"/>
    <w:rsid w:val="00204574"/>
    <w:rsid w:val="00204E0E"/>
    <w:rsid w:val="00205F0E"/>
    <w:rsid w:val="00206709"/>
    <w:rsid w:val="00206DBD"/>
    <w:rsid w:val="00206F57"/>
    <w:rsid w:val="002074E9"/>
    <w:rsid w:val="0020789C"/>
    <w:rsid w:val="002100C1"/>
    <w:rsid w:val="00210199"/>
    <w:rsid w:val="0021059B"/>
    <w:rsid w:val="002105B2"/>
    <w:rsid w:val="00210E90"/>
    <w:rsid w:val="00211274"/>
    <w:rsid w:val="00211770"/>
    <w:rsid w:val="002119BE"/>
    <w:rsid w:val="00211AF5"/>
    <w:rsid w:val="0021286C"/>
    <w:rsid w:val="00212C77"/>
    <w:rsid w:val="00212CFF"/>
    <w:rsid w:val="002130AA"/>
    <w:rsid w:val="00213311"/>
    <w:rsid w:val="0021343F"/>
    <w:rsid w:val="002135C0"/>
    <w:rsid w:val="00213AC0"/>
    <w:rsid w:val="002143AF"/>
    <w:rsid w:val="00214784"/>
    <w:rsid w:val="0021480A"/>
    <w:rsid w:val="002148B5"/>
    <w:rsid w:val="00214A30"/>
    <w:rsid w:val="00214C51"/>
    <w:rsid w:val="00215535"/>
    <w:rsid w:val="00215C65"/>
    <w:rsid w:val="00216306"/>
    <w:rsid w:val="002163B4"/>
    <w:rsid w:val="00217408"/>
    <w:rsid w:val="002202D4"/>
    <w:rsid w:val="0022045A"/>
    <w:rsid w:val="00220E13"/>
    <w:rsid w:val="002210A6"/>
    <w:rsid w:val="00221CA5"/>
    <w:rsid w:val="00221E6E"/>
    <w:rsid w:val="00223A12"/>
    <w:rsid w:val="00223EF0"/>
    <w:rsid w:val="002240A9"/>
    <w:rsid w:val="002240FC"/>
    <w:rsid w:val="00225674"/>
    <w:rsid w:val="00225A5D"/>
    <w:rsid w:val="00226709"/>
    <w:rsid w:val="0022681A"/>
    <w:rsid w:val="00226B57"/>
    <w:rsid w:val="00226DB5"/>
    <w:rsid w:val="00226ED0"/>
    <w:rsid w:val="002272A8"/>
    <w:rsid w:val="0022776A"/>
    <w:rsid w:val="0022A16A"/>
    <w:rsid w:val="00230887"/>
    <w:rsid w:val="00230A9A"/>
    <w:rsid w:val="00230C41"/>
    <w:rsid w:val="0023122B"/>
    <w:rsid w:val="00231373"/>
    <w:rsid w:val="002314C8"/>
    <w:rsid w:val="002322CB"/>
    <w:rsid w:val="00232667"/>
    <w:rsid w:val="002328AB"/>
    <w:rsid w:val="00232C2F"/>
    <w:rsid w:val="00232E1D"/>
    <w:rsid w:val="00233C05"/>
    <w:rsid w:val="002344E6"/>
    <w:rsid w:val="00234F54"/>
    <w:rsid w:val="002364FF"/>
    <w:rsid w:val="002365E9"/>
    <w:rsid w:val="0023661C"/>
    <w:rsid w:val="00236963"/>
    <w:rsid w:val="00237352"/>
    <w:rsid w:val="00237764"/>
    <w:rsid w:val="00237C01"/>
    <w:rsid w:val="00237D8A"/>
    <w:rsid w:val="002405BC"/>
    <w:rsid w:val="00241047"/>
    <w:rsid w:val="00241051"/>
    <w:rsid w:val="0024120A"/>
    <w:rsid w:val="00241524"/>
    <w:rsid w:val="00241583"/>
    <w:rsid w:val="0024171F"/>
    <w:rsid w:val="00241A5F"/>
    <w:rsid w:val="00241B97"/>
    <w:rsid w:val="00242081"/>
    <w:rsid w:val="00242656"/>
    <w:rsid w:val="00242B39"/>
    <w:rsid w:val="00242EE2"/>
    <w:rsid w:val="00243762"/>
    <w:rsid w:val="002438B4"/>
    <w:rsid w:val="00243D0B"/>
    <w:rsid w:val="00244244"/>
    <w:rsid w:val="00244577"/>
    <w:rsid w:val="002445F8"/>
    <w:rsid w:val="002456AC"/>
    <w:rsid w:val="002460F1"/>
    <w:rsid w:val="0024651F"/>
    <w:rsid w:val="0024677E"/>
    <w:rsid w:val="00247218"/>
    <w:rsid w:val="0024766F"/>
    <w:rsid w:val="00247A5D"/>
    <w:rsid w:val="00247CB9"/>
    <w:rsid w:val="002500A3"/>
    <w:rsid w:val="00250717"/>
    <w:rsid w:val="00250AFA"/>
    <w:rsid w:val="002511B2"/>
    <w:rsid w:val="00251981"/>
    <w:rsid w:val="00252F2D"/>
    <w:rsid w:val="00253154"/>
    <w:rsid w:val="00253286"/>
    <w:rsid w:val="0025350F"/>
    <w:rsid w:val="002539DA"/>
    <w:rsid w:val="00254529"/>
    <w:rsid w:val="00254B9B"/>
    <w:rsid w:val="00254C6A"/>
    <w:rsid w:val="00254E5D"/>
    <w:rsid w:val="0025532B"/>
    <w:rsid w:val="00255A56"/>
    <w:rsid w:val="00255CEE"/>
    <w:rsid w:val="002567E0"/>
    <w:rsid w:val="00256FFB"/>
    <w:rsid w:val="0025712C"/>
    <w:rsid w:val="00257269"/>
    <w:rsid w:val="0025726D"/>
    <w:rsid w:val="002572FA"/>
    <w:rsid w:val="00257B2B"/>
    <w:rsid w:val="00257E05"/>
    <w:rsid w:val="00257E52"/>
    <w:rsid w:val="0025B8B7"/>
    <w:rsid w:val="0026040F"/>
    <w:rsid w:val="00260424"/>
    <w:rsid w:val="002607B1"/>
    <w:rsid w:val="00260AE7"/>
    <w:rsid w:val="00260B99"/>
    <w:rsid w:val="002617F3"/>
    <w:rsid w:val="00261E96"/>
    <w:rsid w:val="00261FCE"/>
    <w:rsid w:val="002622E6"/>
    <w:rsid w:val="0026244D"/>
    <w:rsid w:val="00262B83"/>
    <w:rsid w:val="00262FDF"/>
    <w:rsid w:val="00263087"/>
    <w:rsid w:val="002637FB"/>
    <w:rsid w:val="00264388"/>
    <w:rsid w:val="00264EE7"/>
    <w:rsid w:val="0026560D"/>
    <w:rsid w:val="00265C3F"/>
    <w:rsid w:val="002662CA"/>
    <w:rsid w:val="002663A3"/>
    <w:rsid w:val="0026672F"/>
    <w:rsid w:val="00267119"/>
    <w:rsid w:val="00267B23"/>
    <w:rsid w:val="00270887"/>
    <w:rsid w:val="00271377"/>
    <w:rsid w:val="002723FD"/>
    <w:rsid w:val="002727DD"/>
    <w:rsid w:val="00272EFE"/>
    <w:rsid w:val="00273E41"/>
    <w:rsid w:val="00273E79"/>
    <w:rsid w:val="00273FEC"/>
    <w:rsid w:val="0027461E"/>
    <w:rsid w:val="002747A9"/>
    <w:rsid w:val="00274E87"/>
    <w:rsid w:val="00275144"/>
    <w:rsid w:val="00275ACE"/>
    <w:rsid w:val="00275D5C"/>
    <w:rsid w:val="002763D1"/>
    <w:rsid w:val="00276860"/>
    <w:rsid w:val="002775AB"/>
    <w:rsid w:val="002806F0"/>
    <w:rsid w:val="00280BAD"/>
    <w:rsid w:val="00280EC1"/>
    <w:rsid w:val="00281065"/>
    <w:rsid w:val="002814D7"/>
    <w:rsid w:val="00281560"/>
    <w:rsid w:val="00281771"/>
    <w:rsid w:val="0028211F"/>
    <w:rsid w:val="002825A8"/>
    <w:rsid w:val="00282931"/>
    <w:rsid w:val="00282A08"/>
    <w:rsid w:val="00282A8D"/>
    <w:rsid w:val="00282CB2"/>
    <w:rsid w:val="00282E94"/>
    <w:rsid w:val="00282ED8"/>
    <w:rsid w:val="00283267"/>
    <w:rsid w:val="002849FD"/>
    <w:rsid w:val="0028685E"/>
    <w:rsid w:val="00286E41"/>
    <w:rsid w:val="00286F6D"/>
    <w:rsid w:val="002878C5"/>
    <w:rsid w:val="00287E26"/>
    <w:rsid w:val="00288810"/>
    <w:rsid w:val="00290CAB"/>
    <w:rsid w:val="00290DBF"/>
    <w:rsid w:val="00291371"/>
    <w:rsid w:val="00291488"/>
    <w:rsid w:val="002914B0"/>
    <w:rsid w:val="0029195D"/>
    <w:rsid w:val="00291B39"/>
    <w:rsid w:val="00291CCC"/>
    <w:rsid w:val="00291CDA"/>
    <w:rsid w:val="00291FA9"/>
    <w:rsid w:val="00292ABD"/>
    <w:rsid w:val="00292B8A"/>
    <w:rsid w:val="00292F10"/>
    <w:rsid w:val="002930D7"/>
    <w:rsid w:val="00293414"/>
    <w:rsid w:val="00293DF6"/>
    <w:rsid w:val="00294413"/>
    <w:rsid w:val="0029509E"/>
    <w:rsid w:val="00295BD5"/>
    <w:rsid w:val="00295E75"/>
    <w:rsid w:val="002963B2"/>
    <w:rsid w:val="00296FB1"/>
    <w:rsid w:val="002979BC"/>
    <w:rsid w:val="00297CFB"/>
    <w:rsid w:val="0029FC6B"/>
    <w:rsid w:val="002A09D4"/>
    <w:rsid w:val="002A0EA0"/>
    <w:rsid w:val="002A0FDF"/>
    <w:rsid w:val="002A12C2"/>
    <w:rsid w:val="002A1333"/>
    <w:rsid w:val="002A150A"/>
    <w:rsid w:val="002A1E98"/>
    <w:rsid w:val="002A276D"/>
    <w:rsid w:val="002A2857"/>
    <w:rsid w:val="002A288E"/>
    <w:rsid w:val="002A2CC8"/>
    <w:rsid w:val="002A3125"/>
    <w:rsid w:val="002A3B42"/>
    <w:rsid w:val="002A3CEA"/>
    <w:rsid w:val="002A4454"/>
    <w:rsid w:val="002A44A9"/>
    <w:rsid w:val="002A4A5C"/>
    <w:rsid w:val="002A4C7F"/>
    <w:rsid w:val="002A4D5F"/>
    <w:rsid w:val="002A53A2"/>
    <w:rsid w:val="002A580F"/>
    <w:rsid w:val="002A59E0"/>
    <w:rsid w:val="002A5F1D"/>
    <w:rsid w:val="002A63DE"/>
    <w:rsid w:val="002A641F"/>
    <w:rsid w:val="002A707B"/>
    <w:rsid w:val="002A7631"/>
    <w:rsid w:val="002A7E1D"/>
    <w:rsid w:val="002B0821"/>
    <w:rsid w:val="002B0D15"/>
    <w:rsid w:val="002B0D8D"/>
    <w:rsid w:val="002B0FE2"/>
    <w:rsid w:val="002B1CFE"/>
    <w:rsid w:val="002B32FF"/>
    <w:rsid w:val="002B37CF"/>
    <w:rsid w:val="002B3923"/>
    <w:rsid w:val="002B40F5"/>
    <w:rsid w:val="002B419E"/>
    <w:rsid w:val="002B424C"/>
    <w:rsid w:val="002B4416"/>
    <w:rsid w:val="002B4931"/>
    <w:rsid w:val="002B4FD6"/>
    <w:rsid w:val="002B503B"/>
    <w:rsid w:val="002B542D"/>
    <w:rsid w:val="002B5C6E"/>
    <w:rsid w:val="002B5E13"/>
    <w:rsid w:val="002B5F49"/>
    <w:rsid w:val="002B7050"/>
    <w:rsid w:val="002B7493"/>
    <w:rsid w:val="002C11EF"/>
    <w:rsid w:val="002C12EA"/>
    <w:rsid w:val="002C27D4"/>
    <w:rsid w:val="002C289A"/>
    <w:rsid w:val="002C2C3E"/>
    <w:rsid w:val="002C2D19"/>
    <w:rsid w:val="002C3024"/>
    <w:rsid w:val="002C3032"/>
    <w:rsid w:val="002C36CC"/>
    <w:rsid w:val="002C3A98"/>
    <w:rsid w:val="002C3ADE"/>
    <w:rsid w:val="002C3C3E"/>
    <w:rsid w:val="002C3E1C"/>
    <w:rsid w:val="002C426C"/>
    <w:rsid w:val="002C4DE0"/>
    <w:rsid w:val="002C5D45"/>
    <w:rsid w:val="002C5D57"/>
    <w:rsid w:val="002C5EDB"/>
    <w:rsid w:val="002C634F"/>
    <w:rsid w:val="002C6943"/>
    <w:rsid w:val="002C7643"/>
    <w:rsid w:val="002C7AD2"/>
    <w:rsid w:val="002D036A"/>
    <w:rsid w:val="002D0F1C"/>
    <w:rsid w:val="002D127D"/>
    <w:rsid w:val="002D133A"/>
    <w:rsid w:val="002D2B2F"/>
    <w:rsid w:val="002D3704"/>
    <w:rsid w:val="002D3FAA"/>
    <w:rsid w:val="002D44AA"/>
    <w:rsid w:val="002D4579"/>
    <w:rsid w:val="002D46B0"/>
    <w:rsid w:val="002D4B0E"/>
    <w:rsid w:val="002D4D4F"/>
    <w:rsid w:val="002D4F88"/>
    <w:rsid w:val="002D4F94"/>
    <w:rsid w:val="002D4FB6"/>
    <w:rsid w:val="002D524C"/>
    <w:rsid w:val="002D5444"/>
    <w:rsid w:val="002D573E"/>
    <w:rsid w:val="002D591B"/>
    <w:rsid w:val="002D5D67"/>
    <w:rsid w:val="002D73C0"/>
    <w:rsid w:val="002D74E7"/>
    <w:rsid w:val="002D78CB"/>
    <w:rsid w:val="002E07C3"/>
    <w:rsid w:val="002E12C0"/>
    <w:rsid w:val="002E139E"/>
    <w:rsid w:val="002E1DB6"/>
    <w:rsid w:val="002E1E06"/>
    <w:rsid w:val="002E211D"/>
    <w:rsid w:val="002E240B"/>
    <w:rsid w:val="002E2830"/>
    <w:rsid w:val="002E2AC1"/>
    <w:rsid w:val="002E2F89"/>
    <w:rsid w:val="002E38AA"/>
    <w:rsid w:val="002E3C33"/>
    <w:rsid w:val="002E4A3D"/>
    <w:rsid w:val="002E4AFF"/>
    <w:rsid w:val="002E5629"/>
    <w:rsid w:val="002E58AC"/>
    <w:rsid w:val="002E5B36"/>
    <w:rsid w:val="002E5BA3"/>
    <w:rsid w:val="002E5F0B"/>
    <w:rsid w:val="002E64A3"/>
    <w:rsid w:val="002E67E6"/>
    <w:rsid w:val="002E68CA"/>
    <w:rsid w:val="002E777A"/>
    <w:rsid w:val="002E7C2A"/>
    <w:rsid w:val="002F0BCE"/>
    <w:rsid w:val="002F1244"/>
    <w:rsid w:val="002F13C3"/>
    <w:rsid w:val="002F1464"/>
    <w:rsid w:val="002F196F"/>
    <w:rsid w:val="002F1F92"/>
    <w:rsid w:val="002F3052"/>
    <w:rsid w:val="002F38D1"/>
    <w:rsid w:val="002F53F8"/>
    <w:rsid w:val="002F5410"/>
    <w:rsid w:val="002F5927"/>
    <w:rsid w:val="002F5DEF"/>
    <w:rsid w:val="002F5E0B"/>
    <w:rsid w:val="002F6011"/>
    <w:rsid w:val="002F67F2"/>
    <w:rsid w:val="002F736F"/>
    <w:rsid w:val="00300FED"/>
    <w:rsid w:val="003015AD"/>
    <w:rsid w:val="00301E38"/>
    <w:rsid w:val="00301FFA"/>
    <w:rsid w:val="00302358"/>
    <w:rsid w:val="003023B8"/>
    <w:rsid w:val="0030240E"/>
    <w:rsid w:val="003029B5"/>
    <w:rsid w:val="00302A54"/>
    <w:rsid w:val="00302E41"/>
    <w:rsid w:val="00303A29"/>
    <w:rsid w:val="00304CC4"/>
    <w:rsid w:val="00305005"/>
    <w:rsid w:val="0030501D"/>
    <w:rsid w:val="00305927"/>
    <w:rsid w:val="0030594A"/>
    <w:rsid w:val="003062D1"/>
    <w:rsid w:val="00306315"/>
    <w:rsid w:val="003069D5"/>
    <w:rsid w:val="003074DF"/>
    <w:rsid w:val="003074F0"/>
    <w:rsid w:val="00310646"/>
    <w:rsid w:val="003111DC"/>
    <w:rsid w:val="0031133C"/>
    <w:rsid w:val="0031160E"/>
    <w:rsid w:val="0031198D"/>
    <w:rsid w:val="00311E5D"/>
    <w:rsid w:val="00313110"/>
    <w:rsid w:val="0031315A"/>
    <w:rsid w:val="00313830"/>
    <w:rsid w:val="00313A60"/>
    <w:rsid w:val="00313C26"/>
    <w:rsid w:val="00313DB2"/>
    <w:rsid w:val="00313E29"/>
    <w:rsid w:val="003144BF"/>
    <w:rsid w:val="00314A86"/>
    <w:rsid w:val="00314ACF"/>
    <w:rsid w:val="00315388"/>
    <w:rsid w:val="00315AE9"/>
    <w:rsid w:val="00315E93"/>
    <w:rsid w:val="00316433"/>
    <w:rsid w:val="00316458"/>
    <w:rsid w:val="00316744"/>
    <w:rsid w:val="0031677D"/>
    <w:rsid w:val="00317126"/>
    <w:rsid w:val="00317285"/>
    <w:rsid w:val="00317D9C"/>
    <w:rsid w:val="0032076D"/>
    <w:rsid w:val="003210B9"/>
    <w:rsid w:val="00321454"/>
    <w:rsid w:val="00321AA4"/>
    <w:rsid w:val="00321E06"/>
    <w:rsid w:val="00321EA9"/>
    <w:rsid w:val="00322526"/>
    <w:rsid w:val="003227C6"/>
    <w:rsid w:val="0032299D"/>
    <w:rsid w:val="00322DAE"/>
    <w:rsid w:val="00324010"/>
    <w:rsid w:val="00324FC7"/>
    <w:rsid w:val="00325AEE"/>
    <w:rsid w:val="00325E7D"/>
    <w:rsid w:val="00326082"/>
    <w:rsid w:val="0032678A"/>
    <w:rsid w:val="003267B5"/>
    <w:rsid w:val="00327136"/>
    <w:rsid w:val="0032720B"/>
    <w:rsid w:val="003274A8"/>
    <w:rsid w:val="003275E9"/>
    <w:rsid w:val="00327C5A"/>
    <w:rsid w:val="00327DA5"/>
    <w:rsid w:val="00330281"/>
    <w:rsid w:val="003306D8"/>
    <w:rsid w:val="00330743"/>
    <w:rsid w:val="00330792"/>
    <w:rsid w:val="003320F8"/>
    <w:rsid w:val="00332B45"/>
    <w:rsid w:val="00332FF5"/>
    <w:rsid w:val="00333356"/>
    <w:rsid w:val="003335F6"/>
    <w:rsid w:val="00333E5A"/>
    <w:rsid w:val="00334528"/>
    <w:rsid w:val="0033456D"/>
    <w:rsid w:val="00335655"/>
    <w:rsid w:val="0033577D"/>
    <w:rsid w:val="003357A6"/>
    <w:rsid w:val="00336800"/>
    <w:rsid w:val="0033752C"/>
    <w:rsid w:val="00337893"/>
    <w:rsid w:val="00340B74"/>
    <w:rsid w:val="00340D24"/>
    <w:rsid w:val="00340D8B"/>
    <w:rsid w:val="00340F18"/>
    <w:rsid w:val="0034107B"/>
    <w:rsid w:val="0034169D"/>
    <w:rsid w:val="00341817"/>
    <w:rsid w:val="0034188F"/>
    <w:rsid w:val="003432AD"/>
    <w:rsid w:val="003442C3"/>
    <w:rsid w:val="003442C4"/>
    <w:rsid w:val="003443C4"/>
    <w:rsid w:val="0034463D"/>
    <w:rsid w:val="00345118"/>
    <w:rsid w:val="00345311"/>
    <w:rsid w:val="00345982"/>
    <w:rsid w:val="003459E6"/>
    <w:rsid w:val="00346203"/>
    <w:rsid w:val="0034620D"/>
    <w:rsid w:val="003472AE"/>
    <w:rsid w:val="00347921"/>
    <w:rsid w:val="0034797E"/>
    <w:rsid w:val="0035052A"/>
    <w:rsid w:val="003507DC"/>
    <w:rsid w:val="00350BF2"/>
    <w:rsid w:val="0035102D"/>
    <w:rsid w:val="003517FD"/>
    <w:rsid w:val="00352361"/>
    <w:rsid w:val="00352CE5"/>
    <w:rsid w:val="0035397D"/>
    <w:rsid w:val="00354C5F"/>
    <w:rsid w:val="00354D85"/>
    <w:rsid w:val="00355161"/>
    <w:rsid w:val="0035542C"/>
    <w:rsid w:val="003555B1"/>
    <w:rsid w:val="00355714"/>
    <w:rsid w:val="00355C2D"/>
    <w:rsid w:val="00355DEE"/>
    <w:rsid w:val="0035675E"/>
    <w:rsid w:val="00356B42"/>
    <w:rsid w:val="0035714A"/>
    <w:rsid w:val="00357247"/>
    <w:rsid w:val="003576DB"/>
    <w:rsid w:val="00357E66"/>
    <w:rsid w:val="003601FD"/>
    <w:rsid w:val="00360559"/>
    <w:rsid w:val="0036063C"/>
    <w:rsid w:val="0036173F"/>
    <w:rsid w:val="00361D25"/>
    <w:rsid w:val="0036206E"/>
    <w:rsid w:val="0036266E"/>
    <w:rsid w:val="00362C30"/>
    <w:rsid w:val="00362D28"/>
    <w:rsid w:val="003638E5"/>
    <w:rsid w:val="003639C8"/>
    <w:rsid w:val="00364544"/>
    <w:rsid w:val="00364699"/>
    <w:rsid w:val="00364845"/>
    <w:rsid w:val="00364F58"/>
    <w:rsid w:val="003650D2"/>
    <w:rsid w:val="003654E5"/>
    <w:rsid w:val="003657C1"/>
    <w:rsid w:val="00365935"/>
    <w:rsid w:val="003668FA"/>
    <w:rsid w:val="00366DDB"/>
    <w:rsid w:val="00367912"/>
    <w:rsid w:val="0037009A"/>
    <w:rsid w:val="003707FD"/>
    <w:rsid w:val="00370BFF"/>
    <w:rsid w:val="00371AD9"/>
    <w:rsid w:val="00371B16"/>
    <w:rsid w:val="00371B30"/>
    <w:rsid w:val="00371C75"/>
    <w:rsid w:val="0037253A"/>
    <w:rsid w:val="003731B3"/>
    <w:rsid w:val="003732A8"/>
    <w:rsid w:val="003733AF"/>
    <w:rsid w:val="00373BAF"/>
    <w:rsid w:val="00374655"/>
    <w:rsid w:val="00374A21"/>
    <w:rsid w:val="00374F73"/>
    <w:rsid w:val="00375195"/>
    <w:rsid w:val="00375B19"/>
    <w:rsid w:val="0037621B"/>
    <w:rsid w:val="00376CE9"/>
    <w:rsid w:val="00376E76"/>
    <w:rsid w:val="00377700"/>
    <w:rsid w:val="0038029E"/>
    <w:rsid w:val="00380336"/>
    <w:rsid w:val="00380D98"/>
    <w:rsid w:val="0038207C"/>
    <w:rsid w:val="0038259A"/>
    <w:rsid w:val="00382A0A"/>
    <w:rsid w:val="00382B9C"/>
    <w:rsid w:val="00382D46"/>
    <w:rsid w:val="00382F80"/>
    <w:rsid w:val="00382FE9"/>
    <w:rsid w:val="0038359D"/>
    <w:rsid w:val="0038382C"/>
    <w:rsid w:val="00383B0D"/>
    <w:rsid w:val="00383D91"/>
    <w:rsid w:val="003849B6"/>
    <w:rsid w:val="00384E59"/>
    <w:rsid w:val="00385164"/>
    <w:rsid w:val="00385196"/>
    <w:rsid w:val="00385491"/>
    <w:rsid w:val="00385BCF"/>
    <w:rsid w:val="00385D99"/>
    <w:rsid w:val="0038638E"/>
    <w:rsid w:val="0038667F"/>
    <w:rsid w:val="00386CED"/>
    <w:rsid w:val="0038729B"/>
    <w:rsid w:val="0038766F"/>
    <w:rsid w:val="00387AC0"/>
    <w:rsid w:val="00387E13"/>
    <w:rsid w:val="0039032E"/>
    <w:rsid w:val="00390610"/>
    <w:rsid w:val="003908EE"/>
    <w:rsid w:val="0039091B"/>
    <w:rsid w:val="003917BA"/>
    <w:rsid w:val="00391BD5"/>
    <w:rsid w:val="0039216C"/>
    <w:rsid w:val="00392690"/>
    <w:rsid w:val="00392765"/>
    <w:rsid w:val="0039317A"/>
    <w:rsid w:val="00393418"/>
    <w:rsid w:val="00393792"/>
    <w:rsid w:val="00393BD6"/>
    <w:rsid w:val="00393FFA"/>
    <w:rsid w:val="0039515A"/>
    <w:rsid w:val="00395185"/>
    <w:rsid w:val="003954EF"/>
    <w:rsid w:val="00395D0B"/>
    <w:rsid w:val="00396089"/>
    <w:rsid w:val="00396104"/>
    <w:rsid w:val="00396237"/>
    <w:rsid w:val="0039672F"/>
    <w:rsid w:val="00396BB2"/>
    <w:rsid w:val="00397FDC"/>
    <w:rsid w:val="003A019F"/>
    <w:rsid w:val="003A0525"/>
    <w:rsid w:val="003A0675"/>
    <w:rsid w:val="003A0D22"/>
    <w:rsid w:val="003A1B9F"/>
    <w:rsid w:val="003A1EB9"/>
    <w:rsid w:val="003A1ECC"/>
    <w:rsid w:val="003A217B"/>
    <w:rsid w:val="003A3A27"/>
    <w:rsid w:val="003A451F"/>
    <w:rsid w:val="003A47C9"/>
    <w:rsid w:val="003A4A1B"/>
    <w:rsid w:val="003A55A1"/>
    <w:rsid w:val="003A574D"/>
    <w:rsid w:val="003A6A2C"/>
    <w:rsid w:val="003A7281"/>
    <w:rsid w:val="003A7895"/>
    <w:rsid w:val="003A7B12"/>
    <w:rsid w:val="003A7E4F"/>
    <w:rsid w:val="003A7F8C"/>
    <w:rsid w:val="003AF46A"/>
    <w:rsid w:val="003B0510"/>
    <w:rsid w:val="003B1872"/>
    <w:rsid w:val="003B1A53"/>
    <w:rsid w:val="003B1ECA"/>
    <w:rsid w:val="003B1F67"/>
    <w:rsid w:val="003B2558"/>
    <w:rsid w:val="003B28BA"/>
    <w:rsid w:val="003B2C69"/>
    <w:rsid w:val="003B2D99"/>
    <w:rsid w:val="003B2E33"/>
    <w:rsid w:val="003B32B8"/>
    <w:rsid w:val="003B3688"/>
    <w:rsid w:val="003B3823"/>
    <w:rsid w:val="003B3C39"/>
    <w:rsid w:val="003B40AC"/>
    <w:rsid w:val="003B41A2"/>
    <w:rsid w:val="003B41A5"/>
    <w:rsid w:val="003B41A9"/>
    <w:rsid w:val="003B4430"/>
    <w:rsid w:val="003B4E64"/>
    <w:rsid w:val="003B517F"/>
    <w:rsid w:val="003B53B7"/>
    <w:rsid w:val="003B5DAB"/>
    <w:rsid w:val="003B68AC"/>
    <w:rsid w:val="003B6A00"/>
    <w:rsid w:val="003B72BA"/>
    <w:rsid w:val="003B771F"/>
    <w:rsid w:val="003C087B"/>
    <w:rsid w:val="003C094B"/>
    <w:rsid w:val="003C0F4E"/>
    <w:rsid w:val="003C1C49"/>
    <w:rsid w:val="003C2163"/>
    <w:rsid w:val="003C2BA4"/>
    <w:rsid w:val="003C2C79"/>
    <w:rsid w:val="003C2D56"/>
    <w:rsid w:val="003C3D41"/>
    <w:rsid w:val="003C4163"/>
    <w:rsid w:val="003C43D4"/>
    <w:rsid w:val="003C5024"/>
    <w:rsid w:val="003C5746"/>
    <w:rsid w:val="003C69F5"/>
    <w:rsid w:val="003C6A78"/>
    <w:rsid w:val="003C718F"/>
    <w:rsid w:val="003D03F1"/>
    <w:rsid w:val="003D09F9"/>
    <w:rsid w:val="003D0D52"/>
    <w:rsid w:val="003D0EFC"/>
    <w:rsid w:val="003D1455"/>
    <w:rsid w:val="003D1DEF"/>
    <w:rsid w:val="003D207E"/>
    <w:rsid w:val="003D20FD"/>
    <w:rsid w:val="003D2108"/>
    <w:rsid w:val="003D2378"/>
    <w:rsid w:val="003D26B5"/>
    <w:rsid w:val="003D2790"/>
    <w:rsid w:val="003D29D4"/>
    <w:rsid w:val="003D35C2"/>
    <w:rsid w:val="003D484C"/>
    <w:rsid w:val="003D4978"/>
    <w:rsid w:val="003D4C20"/>
    <w:rsid w:val="003D50B2"/>
    <w:rsid w:val="003D592F"/>
    <w:rsid w:val="003D5BC2"/>
    <w:rsid w:val="003D5D41"/>
    <w:rsid w:val="003D5EFB"/>
    <w:rsid w:val="003D67DC"/>
    <w:rsid w:val="003D695C"/>
    <w:rsid w:val="003D6E1D"/>
    <w:rsid w:val="003D7469"/>
    <w:rsid w:val="003D74DB"/>
    <w:rsid w:val="003D74F9"/>
    <w:rsid w:val="003D78C5"/>
    <w:rsid w:val="003D791B"/>
    <w:rsid w:val="003D7972"/>
    <w:rsid w:val="003D7EE4"/>
    <w:rsid w:val="003E0345"/>
    <w:rsid w:val="003E0352"/>
    <w:rsid w:val="003E037A"/>
    <w:rsid w:val="003E0420"/>
    <w:rsid w:val="003E05DA"/>
    <w:rsid w:val="003E0EB4"/>
    <w:rsid w:val="003E1235"/>
    <w:rsid w:val="003E184D"/>
    <w:rsid w:val="003E1925"/>
    <w:rsid w:val="003E1A4B"/>
    <w:rsid w:val="003E1E57"/>
    <w:rsid w:val="003E1EB9"/>
    <w:rsid w:val="003E21DF"/>
    <w:rsid w:val="003E24C3"/>
    <w:rsid w:val="003E27C3"/>
    <w:rsid w:val="003E3553"/>
    <w:rsid w:val="003E3C10"/>
    <w:rsid w:val="003E3D5C"/>
    <w:rsid w:val="003E3E8D"/>
    <w:rsid w:val="003E45D1"/>
    <w:rsid w:val="003E48E6"/>
    <w:rsid w:val="003E5BD5"/>
    <w:rsid w:val="003E5CB5"/>
    <w:rsid w:val="003E645E"/>
    <w:rsid w:val="003E66B8"/>
    <w:rsid w:val="003E7B55"/>
    <w:rsid w:val="003E7B9A"/>
    <w:rsid w:val="003E7EDC"/>
    <w:rsid w:val="003F0682"/>
    <w:rsid w:val="003F094C"/>
    <w:rsid w:val="003F09C4"/>
    <w:rsid w:val="003F1EEA"/>
    <w:rsid w:val="003F1F1E"/>
    <w:rsid w:val="003F2157"/>
    <w:rsid w:val="003F236E"/>
    <w:rsid w:val="003F2B9F"/>
    <w:rsid w:val="003F2E36"/>
    <w:rsid w:val="003F36AC"/>
    <w:rsid w:val="003F3977"/>
    <w:rsid w:val="003F3C83"/>
    <w:rsid w:val="003F3EA6"/>
    <w:rsid w:val="003F4200"/>
    <w:rsid w:val="003F42BF"/>
    <w:rsid w:val="003F45AA"/>
    <w:rsid w:val="003F45B1"/>
    <w:rsid w:val="003F5338"/>
    <w:rsid w:val="003F5607"/>
    <w:rsid w:val="003F598B"/>
    <w:rsid w:val="003F6EC7"/>
    <w:rsid w:val="003F7945"/>
    <w:rsid w:val="003F7A33"/>
    <w:rsid w:val="0040006A"/>
    <w:rsid w:val="00400784"/>
    <w:rsid w:val="00401397"/>
    <w:rsid w:val="00402EF9"/>
    <w:rsid w:val="004033DD"/>
    <w:rsid w:val="004036EC"/>
    <w:rsid w:val="00403D2F"/>
    <w:rsid w:val="00403D6D"/>
    <w:rsid w:val="00404CBE"/>
    <w:rsid w:val="00404DC3"/>
    <w:rsid w:val="0040526D"/>
    <w:rsid w:val="0040551F"/>
    <w:rsid w:val="00405713"/>
    <w:rsid w:val="004058A7"/>
    <w:rsid w:val="00405EA0"/>
    <w:rsid w:val="00406608"/>
    <w:rsid w:val="0040743A"/>
    <w:rsid w:val="004100D7"/>
    <w:rsid w:val="00410A76"/>
    <w:rsid w:val="00410B26"/>
    <w:rsid w:val="004113F6"/>
    <w:rsid w:val="004114C6"/>
    <w:rsid w:val="00411582"/>
    <w:rsid w:val="00412277"/>
    <w:rsid w:val="00412E23"/>
    <w:rsid w:val="00412EB5"/>
    <w:rsid w:val="00413409"/>
    <w:rsid w:val="004135BC"/>
    <w:rsid w:val="00413823"/>
    <w:rsid w:val="00413FED"/>
    <w:rsid w:val="00414416"/>
    <w:rsid w:val="00414463"/>
    <w:rsid w:val="00414561"/>
    <w:rsid w:val="00415C13"/>
    <w:rsid w:val="004167F2"/>
    <w:rsid w:val="00416954"/>
    <w:rsid w:val="00416ACF"/>
    <w:rsid w:val="004172AD"/>
    <w:rsid w:val="004176E8"/>
    <w:rsid w:val="004177BC"/>
    <w:rsid w:val="00417926"/>
    <w:rsid w:val="00417C9C"/>
    <w:rsid w:val="004200FE"/>
    <w:rsid w:val="00420830"/>
    <w:rsid w:val="00420CDC"/>
    <w:rsid w:val="0042119D"/>
    <w:rsid w:val="0042152E"/>
    <w:rsid w:val="00422111"/>
    <w:rsid w:val="00422DF8"/>
    <w:rsid w:val="00422F2B"/>
    <w:rsid w:val="00422FFB"/>
    <w:rsid w:val="004231DE"/>
    <w:rsid w:val="00423935"/>
    <w:rsid w:val="00423970"/>
    <w:rsid w:val="00423CF8"/>
    <w:rsid w:val="00423EF0"/>
    <w:rsid w:val="0042434E"/>
    <w:rsid w:val="004245A9"/>
    <w:rsid w:val="004246E5"/>
    <w:rsid w:val="00424C29"/>
    <w:rsid w:val="0042503B"/>
    <w:rsid w:val="00425241"/>
    <w:rsid w:val="0042557C"/>
    <w:rsid w:val="00426033"/>
    <w:rsid w:val="004260A8"/>
    <w:rsid w:val="00426D8C"/>
    <w:rsid w:val="004271C1"/>
    <w:rsid w:val="0042739D"/>
    <w:rsid w:val="00427558"/>
    <w:rsid w:val="00427953"/>
    <w:rsid w:val="00427B7E"/>
    <w:rsid w:val="00427EB3"/>
    <w:rsid w:val="00427ED2"/>
    <w:rsid w:val="004308D6"/>
    <w:rsid w:val="00430A9E"/>
    <w:rsid w:val="00431291"/>
    <w:rsid w:val="004315AA"/>
    <w:rsid w:val="00431C6C"/>
    <w:rsid w:val="00432046"/>
    <w:rsid w:val="004322B5"/>
    <w:rsid w:val="0043271C"/>
    <w:rsid w:val="0043285F"/>
    <w:rsid w:val="004328C8"/>
    <w:rsid w:val="00432E7B"/>
    <w:rsid w:val="00433451"/>
    <w:rsid w:val="00433936"/>
    <w:rsid w:val="0043400C"/>
    <w:rsid w:val="00434B97"/>
    <w:rsid w:val="004359F4"/>
    <w:rsid w:val="00435E41"/>
    <w:rsid w:val="00436D78"/>
    <w:rsid w:val="0043724F"/>
    <w:rsid w:val="0043742A"/>
    <w:rsid w:val="00437A20"/>
    <w:rsid w:val="004407FC"/>
    <w:rsid w:val="0044101C"/>
    <w:rsid w:val="00441611"/>
    <w:rsid w:val="004417CD"/>
    <w:rsid w:val="00441855"/>
    <w:rsid w:val="004420B9"/>
    <w:rsid w:val="00442147"/>
    <w:rsid w:val="00442811"/>
    <w:rsid w:val="00442E6C"/>
    <w:rsid w:val="00443007"/>
    <w:rsid w:val="004431E0"/>
    <w:rsid w:val="004446A1"/>
    <w:rsid w:val="00445AC3"/>
    <w:rsid w:val="0044614E"/>
    <w:rsid w:val="004463CC"/>
    <w:rsid w:val="0044650C"/>
    <w:rsid w:val="004502BF"/>
    <w:rsid w:val="00450423"/>
    <w:rsid w:val="004507FE"/>
    <w:rsid w:val="004508DC"/>
    <w:rsid w:val="00450E4E"/>
    <w:rsid w:val="004525B3"/>
    <w:rsid w:val="004526E3"/>
    <w:rsid w:val="00452BF5"/>
    <w:rsid w:val="00452C52"/>
    <w:rsid w:val="00452C85"/>
    <w:rsid w:val="00452D2F"/>
    <w:rsid w:val="0045326B"/>
    <w:rsid w:val="00453436"/>
    <w:rsid w:val="00453FA4"/>
    <w:rsid w:val="00454B49"/>
    <w:rsid w:val="00455210"/>
    <w:rsid w:val="004552D9"/>
    <w:rsid w:val="00455724"/>
    <w:rsid w:val="00455A47"/>
    <w:rsid w:val="00456779"/>
    <w:rsid w:val="004567BD"/>
    <w:rsid w:val="00456EA5"/>
    <w:rsid w:val="00457070"/>
    <w:rsid w:val="004573A2"/>
    <w:rsid w:val="004577F6"/>
    <w:rsid w:val="004600A7"/>
    <w:rsid w:val="00460583"/>
    <w:rsid w:val="0046074B"/>
    <w:rsid w:val="00460E83"/>
    <w:rsid w:val="00461269"/>
    <w:rsid w:val="00461410"/>
    <w:rsid w:val="00461D6F"/>
    <w:rsid w:val="00462877"/>
    <w:rsid w:val="00462A86"/>
    <w:rsid w:val="00463361"/>
    <w:rsid w:val="00463420"/>
    <w:rsid w:val="0046390D"/>
    <w:rsid w:val="00464872"/>
    <w:rsid w:val="004648A0"/>
    <w:rsid w:val="00464FCA"/>
    <w:rsid w:val="00465113"/>
    <w:rsid w:val="004653D0"/>
    <w:rsid w:val="0046566C"/>
    <w:rsid w:val="0046582A"/>
    <w:rsid w:val="00465B7B"/>
    <w:rsid w:val="00465FBD"/>
    <w:rsid w:val="0046636D"/>
    <w:rsid w:val="004664DD"/>
    <w:rsid w:val="0046658E"/>
    <w:rsid w:val="00466701"/>
    <w:rsid w:val="00466FF3"/>
    <w:rsid w:val="0046725D"/>
    <w:rsid w:val="0046767E"/>
    <w:rsid w:val="004679A8"/>
    <w:rsid w:val="00467A03"/>
    <w:rsid w:val="00470D55"/>
    <w:rsid w:val="00471739"/>
    <w:rsid w:val="004723D2"/>
    <w:rsid w:val="004727EF"/>
    <w:rsid w:val="00472C94"/>
    <w:rsid w:val="00472FB3"/>
    <w:rsid w:val="00472FD0"/>
    <w:rsid w:val="00472FE5"/>
    <w:rsid w:val="00473024"/>
    <w:rsid w:val="00473369"/>
    <w:rsid w:val="00473E7B"/>
    <w:rsid w:val="004743B5"/>
    <w:rsid w:val="00474495"/>
    <w:rsid w:val="00474CDC"/>
    <w:rsid w:val="004750F8"/>
    <w:rsid w:val="004751FE"/>
    <w:rsid w:val="00475D41"/>
    <w:rsid w:val="00476BC3"/>
    <w:rsid w:val="00477DE8"/>
    <w:rsid w:val="00477EE5"/>
    <w:rsid w:val="0047C1CB"/>
    <w:rsid w:val="0047D002"/>
    <w:rsid w:val="0048006B"/>
    <w:rsid w:val="00480282"/>
    <w:rsid w:val="004809F7"/>
    <w:rsid w:val="00481019"/>
    <w:rsid w:val="00482611"/>
    <w:rsid w:val="004827C4"/>
    <w:rsid w:val="004833DF"/>
    <w:rsid w:val="00483613"/>
    <w:rsid w:val="00483B96"/>
    <w:rsid w:val="00483BA9"/>
    <w:rsid w:val="00483C1F"/>
    <w:rsid w:val="0048461B"/>
    <w:rsid w:val="00484B66"/>
    <w:rsid w:val="00484E38"/>
    <w:rsid w:val="00484EF0"/>
    <w:rsid w:val="00485EC0"/>
    <w:rsid w:val="00486B05"/>
    <w:rsid w:val="00486B52"/>
    <w:rsid w:val="00486D66"/>
    <w:rsid w:val="0048753A"/>
    <w:rsid w:val="004878B4"/>
    <w:rsid w:val="004879AF"/>
    <w:rsid w:val="004879FD"/>
    <w:rsid w:val="004900B6"/>
    <w:rsid w:val="004906D1"/>
    <w:rsid w:val="00490B69"/>
    <w:rsid w:val="00490D07"/>
    <w:rsid w:val="004910F4"/>
    <w:rsid w:val="00491467"/>
    <w:rsid w:val="00491613"/>
    <w:rsid w:val="0049175C"/>
    <w:rsid w:val="00492017"/>
    <w:rsid w:val="00492920"/>
    <w:rsid w:val="00492BF7"/>
    <w:rsid w:val="00493DA7"/>
    <w:rsid w:val="004940FA"/>
    <w:rsid w:val="004941E2"/>
    <w:rsid w:val="004943A6"/>
    <w:rsid w:val="00494835"/>
    <w:rsid w:val="00494861"/>
    <w:rsid w:val="00495137"/>
    <w:rsid w:val="00495605"/>
    <w:rsid w:val="0049582B"/>
    <w:rsid w:val="0049589E"/>
    <w:rsid w:val="0049651F"/>
    <w:rsid w:val="0049772F"/>
    <w:rsid w:val="00497BD3"/>
    <w:rsid w:val="004A1336"/>
    <w:rsid w:val="004A13BC"/>
    <w:rsid w:val="004A1531"/>
    <w:rsid w:val="004A17FC"/>
    <w:rsid w:val="004A28CF"/>
    <w:rsid w:val="004A3273"/>
    <w:rsid w:val="004A3E85"/>
    <w:rsid w:val="004A4766"/>
    <w:rsid w:val="004A4E06"/>
    <w:rsid w:val="004A5361"/>
    <w:rsid w:val="004A552D"/>
    <w:rsid w:val="004A608D"/>
    <w:rsid w:val="004A64AC"/>
    <w:rsid w:val="004A6A7D"/>
    <w:rsid w:val="004A6B54"/>
    <w:rsid w:val="004A718A"/>
    <w:rsid w:val="004A73BE"/>
    <w:rsid w:val="004B0953"/>
    <w:rsid w:val="004B0B82"/>
    <w:rsid w:val="004B103F"/>
    <w:rsid w:val="004B1896"/>
    <w:rsid w:val="004B18BF"/>
    <w:rsid w:val="004B1B9F"/>
    <w:rsid w:val="004B352E"/>
    <w:rsid w:val="004B3BC3"/>
    <w:rsid w:val="004B4257"/>
    <w:rsid w:val="004B49B9"/>
    <w:rsid w:val="004B4A51"/>
    <w:rsid w:val="004B6C68"/>
    <w:rsid w:val="004B6C89"/>
    <w:rsid w:val="004B704E"/>
    <w:rsid w:val="004B7239"/>
    <w:rsid w:val="004C019F"/>
    <w:rsid w:val="004C040E"/>
    <w:rsid w:val="004C06C2"/>
    <w:rsid w:val="004C0971"/>
    <w:rsid w:val="004C0B5E"/>
    <w:rsid w:val="004C11A9"/>
    <w:rsid w:val="004C159E"/>
    <w:rsid w:val="004C20DB"/>
    <w:rsid w:val="004C27CB"/>
    <w:rsid w:val="004C2A85"/>
    <w:rsid w:val="004C2FFE"/>
    <w:rsid w:val="004C3772"/>
    <w:rsid w:val="004C4189"/>
    <w:rsid w:val="004C44AE"/>
    <w:rsid w:val="004C4882"/>
    <w:rsid w:val="004C52F1"/>
    <w:rsid w:val="004C6A71"/>
    <w:rsid w:val="004C6FE3"/>
    <w:rsid w:val="004C739C"/>
    <w:rsid w:val="004C7402"/>
    <w:rsid w:val="004C76CC"/>
    <w:rsid w:val="004D032F"/>
    <w:rsid w:val="004D0935"/>
    <w:rsid w:val="004D0BC6"/>
    <w:rsid w:val="004D0FB7"/>
    <w:rsid w:val="004D142E"/>
    <w:rsid w:val="004D1473"/>
    <w:rsid w:val="004D1B41"/>
    <w:rsid w:val="004D27A5"/>
    <w:rsid w:val="004D2DEC"/>
    <w:rsid w:val="004D3125"/>
    <w:rsid w:val="004D372C"/>
    <w:rsid w:val="004D46B8"/>
    <w:rsid w:val="004D4D2F"/>
    <w:rsid w:val="004D54DC"/>
    <w:rsid w:val="004D560A"/>
    <w:rsid w:val="004D587B"/>
    <w:rsid w:val="004D63FD"/>
    <w:rsid w:val="004D6AC7"/>
    <w:rsid w:val="004D722E"/>
    <w:rsid w:val="004D7719"/>
    <w:rsid w:val="004D7E8A"/>
    <w:rsid w:val="004D7F6C"/>
    <w:rsid w:val="004E01A3"/>
    <w:rsid w:val="004E064A"/>
    <w:rsid w:val="004E1517"/>
    <w:rsid w:val="004E1714"/>
    <w:rsid w:val="004E1852"/>
    <w:rsid w:val="004E1D76"/>
    <w:rsid w:val="004E1E4E"/>
    <w:rsid w:val="004E2383"/>
    <w:rsid w:val="004E3415"/>
    <w:rsid w:val="004E38A4"/>
    <w:rsid w:val="004E3B28"/>
    <w:rsid w:val="004E41A4"/>
    <w:rsid w:val="004E4461"/>
    <w:rsid w:val="004E44A7"/>
    <w:rsid w:val="004E4C68"/>
    <w:rsid w:val="004E503D"/>
    <w:rsid w:val="004E656B"/>
    <w:rsid w:val="004E66A4"/>
    <w:rsid w:val="004E6C91"/>
    <w:rsid w:val="004E7645"/>
    <w:rsid w:val="004E7782"/>
    <w:rsid w:val="004E77D5"/>
    <w:rsid w:val="004E7CCF"/>
    <w:rsid w:val="004F0083"/>
    <w:rsid w:val="004F0227"/>
    <w:rsid w:val="004F03C3"/>
    <w:rsid w:val="004F0507"/>
    <w:rsid w:val="004F0C5D"/>
    <w:rsid w:val="004F1067"/>
    <w:rsid w:val="004F14F8"/>
    <w:rsid w:val="004F19A9"/>
    <w:rsid w:val="004F1CE1"/>
    <w:rsid w:val="004F2026"/>
    <w:rsid w:val="004F226E"/>
    <w:rsid w:val="004F26B6"/>
    <w:rsid w:val="004F278B"/>
    <w:rsid w:val="004F33CA"/>
    <w:rsid w:val="004F3CE2"/>
    <w:rsid w:val="004F3D21"/>
    <w:rsid w:val="004F3E4B"/>
    <w:rsid w:val="004F40C7"/>
    <w:rsid w:val="004F4252"/>
    <w:rsid w:val="004F43CF"/>
    <w:rsid w:val="004F46EC"/>
    <w:rsid w:val="004F4747"/>
    <w:rsid w:val="004F56A9"/>
    <w:rsid w:val="004F5864"/>
    <w:rsid w:val="004F6369"/>
    <w:rsid w:val="004F70B0"/>
    <w:rsid w:val="004F73A5"/>
    <w:rsid w:val="005001F8"/>
    <w:rsid w:val="005004C6"/>
    <w:rsid w:val="00500B0C"/>
    <w:rsid w:val="00500CF4"/>
    <w:rsid w:val="005014DA"/>
    <w:rsid w:val="00501D54"/>
    <w:rsid w:val="0050284B"/>
    <w:rsid w:val="00502C6B"/>
    <w:rsid w:val="0050324D"/>
    <w:rsid w:val="00503656"/>
    <w:rsid w:val="0050376A"/>
    <w:rsid w:val="00503931"/>
    <w:rsid w:val="00504948"/>
    <w:rsid w:val="00504EAE"/>
    <w:rsid w:val="00505771"/>
    <w:rsid w:val="005057C6"/>
    <w:rsid w:val="00505890"/>
    <w:rsid w:val="00505F84"/>
    <w:rsid w:val="0050601F"/>
    <w:rsid w:val="0050618A"/>
    <w:rsid w:val="005061D6"/>
    <w:rsid w:val="00506C35"/>
    <w:rsid w:val="005072A6"/>
    <w:rsid w:val="00507312"/>
    <w:rsid w:val="005074CC"/>
    <w:rsid w:val="00507B90"/>
    <w:rsid w:val="00507C5D"/>
    <w:rsid w:val="00507EB4"/>
    <w:rsid w:val="005083CC"/>
    <w:rsid w:val="005100D9"/>
    <w:rsid w:val="0051016C"/>
    <w:rsid w:val="005104AD"/>
    <w:rsid w:val="005107C7"/>
    <w:rsid w:val="0051129E"/>
    <w:rsid w:val="005113AB"/>
    <w:rsid w:val="00511595"/>
    <w:rsid w:val="00511FF1"/>
    <w:rsid w:val="00512966"/>
    <w:rsid w:val="005137F0"/>
    <w:rsid w:val="005138EB"/>
    <w:rsid w:val="00513BF4"/>
    <w:rsid w:val="005140D8"/>
    <w:rsid w:val="00514546"/>
    <w:rsid w:val="005146B4"/>
    <w:rsid w:val="005156EE"/>
    <w:rsid w:val="005160BF"/>
    <w:rsid w:val="00516707"/>
    <w:rsid w:val="005168A0"/>
    <w:rsid w:val="00516E79"/>
    <w:rsid w:val="00517942"/>
    <w:rsid w:val="00517E43"/>
    <w:rsid w:val="00520014"/>
    <w:rsid w:val="005202FB"/>
    <w:rsid w:val="00520801"/>
    <w:rsid w:val="00520DFD"/>
    <w:rsid w:val="005211FC"/>
    <w:rsid w:val="00521631"/>
    <w:rsid w:val="00521751"/>
    <w:rsid w:val="00521A68"/>
    <w:rsid w:val="00521DD7"/>
    <w:rsid w:val="00522695"/>
    <w:rsid w:val="00523AF9"/>
    <w:rsid w:val="0052404A"/>
    <w:rsid w:val="005240E2"/>
    <w:rsid w:val="00524394"/>
    <w:rsid w:val="00524981"/>
    <w:rsid w:val="00525866"/>
    <w:rsid w:val="005259A3"/>
    <w:rsid w:val="00526784"/>
    <w:rsid w:val="00526AC0"/>
    <w:rsid w:val="00527091"/>
    <w:rsid w:val="00527096"/>
    <w:rsid w:val="0052773A"/>
    <w:rsid w:val="00527B2E"/>
    <w:rsid w:val="00527DFB"/>
    <w:rsid w:val="00530694"/>
    <w:rsid w:val="005306FA"/>
    <w:rsid w:val="00530A12"/>
    <w:rsid w:val="005312AF"/>
    <w:rsid w:val="005318D7"/>
    <w:rsid w:val="00532085"/>
    <w:rsid w:val="005331F9"/>
    <w:rsid w:val="005333FB"/>
    <w:rsid w:val="00533DEC"/>
    <w:rsid w:val="00533FF2"/>
    <w:rsid w:val="0053416C"/>
    <w:rsid w:val="00534978"/>
    <w:rsid w:val="00534B0C"/>
    <w:rsid w:val="00534FC5"/>
    <w:rsid w:val="00535385"/>
    <w:rsid w:val="00535836"/>
    <w:rsid w:val="005360CA"/>
    <w:rsid w:val="0053638B"/>
    <w:rsid w:val="00536B8D"/>
    <w:rsid w:val="00536CF4"/>
    <w:rsid w:val="0053725A"/>
    <w:rsid w:val="00537AD6"/>
    <w:rsid w:val="00537FA8"/>
    <w:rsid w:val="0054086D"/>
    <w:rsid w:val="00540C3F"/>
    <w:rsid w:val="00541CA8"/>
    <w:rsid w:val="00542529"/>
    <w:rsid w:val="00542820"/>
    <w:rsid w:val="00542DE8"/>
    <w:rsid w:val="00543193"/>
    <w:rsid w:val="00544758"/>
    <w:rsid w:val="005456B0"/>
    <w:rsid w:val="005459DD"/>
    <w:rsid w:val="005459E5"/>
    <w:rsid w:val="00545B64"/>
    <w:rsid w:val="0054650C"/>
    <w:rsid w:val="00546655"/>
    <w:rsid w:val="00547182"/>
    <w:rsid w:val="005472B7"/>
    <w:rsid w:val="00547397"/>
    <w:rsid w:val="00547680"/>
    <w:rsid w:val="00547B38"/>
    <w:rsid w:val="00547F12"/>
    <w:rsid w:val="00547F70"/>
    <w:rsid w:val="0055013E"/>
    <w:rsid w:val="0055033F"/>
    <w:rsid w:val="00550564"/>
    <w:rsid w:val="005511D9"/>
    <w:rsid w:val="00551988"/>
    <w:rsid w:val="0055264C"/>
    <w:rsid w:val="00552698"/>
    <w:rsid w:val="00553135"/>
    <w:rsid w:val="00553453"/>
    <w:rsid w:val="00553474"/>
    <w:rsid w:val="00553498"/>
    <w:rsid w:val="00553605"/>
    <w:rsid w:val="00553976"/>
    <w:rsid w:val="00554140"/>
    <w:rsid w:val="00554EB0"/>
    <w:rsid w:val="00554F3B"/>
    <w:rsid w:val="00555339"/>
    <w:rsid w:val="00555612"/>
    <w:rsid w:val="00555DDC"/>
    <w:rsid w:val="0055603B"/>
    <w:rsid w:val="00556458"/>
    <w:rsid w:val="0055661F"/>
    <w:rsid w:val="0055678E"/>
    <w:rsid w:val="00556EA1"/>
    <w:rsid w:val="0055706B"/>
    <w:rsid w:val="0055743F"/>
    <w:rsid w:val="00557CA7"/>
    <w:rsid w:val="00560422"/>
    <w:rsid w:val="005609BD"/>
    <w:rsid w:val="00560E60"/>
    <w:rsid w:val="00561E8F"/>
    <w:rsid w:val="0056230E"/>
    <w:rsid w:val="0056235F"/>
    <w:rsid w:val="00562ADE"/>
    <w:rsid w:val="00562DF7"/>
    <w:rsid w:val="0056371D"/>
    <w:rsid w:val="00564298"/>
    <w:rsid w:val="0056478C"/>
    <w:rsid w:val="00564AC5"/>
    <w:rsid w:val="005652A3"/>
    <w:rsid w:val="00565C92"/>
    <w:rsid w:val="00565E06"/>
    <w:rsid w:val="00566032"/>
    <w:rsid w:val="00566256"/>
    <w:rsid w:val="00566ABF"/>
    <w:rsid w:val="00566AE2"/>
    <w:rsid w:val="00566EB4"/>
    <w:rsid w:val="00566EC5"/>
    <w:rsid w:val="00566FDC"/>
    <w:rsid w:val="005670F3"/>
    <w:rsid w:val="00567358"/>
    <w:rsid w:val="005679C5"/>
    <w:rsid w:val="00567D3D"/>
    <w:rsid w:val="00567DFB"/>
    <w:rsid w:val="00570406"/>
    <w:rsid w:val="00570464"/>
    <w:rsid w:val="00570DE6"/>
    <w:rsid w:val="00570E31"/>
    <w:rsid w:val="00571106"/>
    <w:rsid w:val="005713C3"/>
    <w:rsid w:val="00571629"/>
    <w:rsid w:val="005717B5"/>
    <w:rsid w:val="005718C7"/>
    <w:rsid w:val="00571DA7"/>
    <w:rsid w:val="00572058"/>
    <w:rsid w:val="005723B7"/>
    <w:rsid w:val="0057277E"/>
    <w:rsid w:val="00572D3B"/>
    <w:rsid w:val="0057312C"/>
    <w:rsid w:val="00573224"/>
    <w:rsid w:val="00573A41"/>
    <w:rsid w:val="00573E32"/>
    <w:rsid w:val="005740AB"/>
    <w:rsid w:val="00574B89"/>
    <w:rsid w:val="00574D94"/>
    <w:rsid w:val="005757C1"/>
    <w:rsid w:val="0057595A"/>
    <w:rsid w:val="00575AC4"/>
    <w:rsid w:val="00576A12"/>
    <w:rsid w:val="00577B70"/>
    <w:rsid w:val="00577E14"/>
    <w:rsid w:val="00580B62"/>
    <w:rsid w:val="00581DDE"/>
    <w:rsid w:val="00581E93"/>
    <w:rsid w:val="00582C34"/>
    <w:rsid w:val="00582F0B"/>
    <w:rsid w:val="00583D55"/>
    <w:rsid w:val="005848FE"/>
    <w:rsid w:val="0058549E"/>
    <w:rsid w:val="005857B7"/>
    <w:rsid w:val="005859BC"/>
    <w:rsid w:val="00586452"/>
    <w:rsid w:val="0058716A"/>
    <w:rsid w:val="005871B4"/>
    <w:rsid w:val="005872FA"/>
    <w:rsid w:val="005876E4"/>
    <w:rsid w:val="00587A97"/>
    <w:rsid w:val="00587BA4"/>
    <w:rsid w:val="005900E3"/>
    <w:rsid w:val="005901FD"/>
    <w:rsid w:val="00590C74"/>
    <w:rsid w:val="00590DD6"/>
    <w:rsid w:val="005911BF"/>
    <w:rsid w:val="00591C27"/>
    <w:rsid w:val="00591EE4"/>
    <w:rsid w:val="00591F07"/>
    <w:rsid w:val="005922D1"/>
    <w:rsid w:val="00592835"/>
    <w:rsid w:val="00592D46"/>
    <w:rsid w:val="005933C1"/>
    <w:rsid w:val="0059367D"/>
    <w:rsid w:val="00593790"/>
    <w:rsid w:val="00593A97"/>
    <w:rsid w:val="00593D1B"/>
    <w:rsid w:val="0059422F"/>
    <w:rsid w:val="0059493C"/>
    <w:rsid w:val="00594D1B"/>
    <w:rsid w:val="00595135"/>
    <w:rsid w:val="005955A4"/>
    <w:rsid w:val="0059607C"/>
    <w:rsid w:val="005963AE"/>
    <w:rsid w:val="005967D6"/>
    <w:rsid w:val="005971D4"/>
    <w:rsid w:val="00597A61"/>
    <w:rsid w:val="00597C30"/>
    <w:rsid w:val="005A0042"/>
    <w:rsid w:val="005A03FF"/>
    <w:rsid w:val="005A1824"/>
    <w:rsid w:val="005A1E08"/>
    <w:rsid w:val="005A20E3"/>
    <w:rsid w:val="005A25B3"/>
    <w:rsid w:val="005A297B"/>
    <w:rsid w:val="005A29E0"/>
    <w:rsid w:val="005A2B93"/>
    <w:rsid w:val="005A307C"/>
    <w:rsid w:val="005A316A"/>
    <w:rsid w:val="005A3511"/>
    <w:rsid w:val="005A4DEA"/>
    <w:rsid w:val="005A4E67"/>
    <w:rsid w:val="005A5611"/>
    <w:rsid w:val="005A61D0"/>
    <w:rsid w:val="005A698B"/>
    <w:rsid w:val="005A6EAC"/>
    <w:rsid w:val="005A72C1"/>
    <w:rsid w:val="005A777B"/>
    <w:rsid w:val="005A77B8"/>
    <w:rsid w:val="005B025C"/>
    <w:rsid w:val="005B0786"/>
    <w:rsid w:val="005B0A8B"/>
    <w:rsid w:val="005B0DB5"/>
    <w:rsid w:val="005B197D"/>
    <w:rsid w:val="005B1CC3"/>
    <w:rsid w:val="005B1E7B"/>
    <w:rsid w:val="005B1EA0"/>
    <w:rsid w:val="005B20FD"/>
    <w:rsid w:val="005B2163"/>
    <w:rsid w:val="005B2B71"/>
    <w:rsid w:val="005B3082"/>
    <w:rsid w:val="005B30A5"/>
    <w:rsid w:val="005B34A9"/>
    <w:rsid w:val="005B363F"/>
    <w:rsid w:val="005B41A3"/>
    <w:rsid w:val="005B4CBC"/>
    <w:rsid w:val="005B5334"/>
    <w:rsid w:val="005B6291"/>
    <w:rsid w:val="005B6344"/>
    <w:rsid w:val="005B6684"/>
    <w:rsid w:val="005C0631"/>
    <w:rsid w:val="005C0863"/>
    <w:rsid w:val="005C0CED"/>
    <w:rsid w:val="005C1908"/>
    <w:rsid w:val="005C1BA8"/>
    <w:rsid w:val="005C223A"/>
    <w:rsid w:val="005C2982"/>
    <w:rsid w:val="005C34D9"/>
    <w:rsid w:val="005C3B82"/>
    <w:rsid w:val="005C470F"/>
    <w:rsid w:val="005C4C72"/>
    <w:rsid w:val="005C4FCE"/>
    <w:rsid w:val="005C62C8"/>
    <w:rsid w:val="005C68A3"/>
    <w:rsid w:val="005C6F19"/>
    <w:rsid w:val="005C6F96"/>
    <w:rsid w:val="005C7390"/>
    <w:rsid w:val="005CC33B"/>
    <w:rsid w:val="005D076F"/>
    <w:rsid w:val="005D098F"/>
    <w:rsid w:val="005D203F"/>
    <w:rsid w:val="005D210B"/>
    <w:rsid w:val="005D2299"/>
    <w:rsid w:val="005D28C0"/>
    <w:rsid w:val="005D2D16"/>
    <w:rsid w:val="005D32CC"/>
    <w:rsid w:val="005D3360"/>
    <w:rsid w:val="005D3491"/>
    <w:rsid w:val="005D3855"/>
    <w:rsid w:val="005D38CD"/>
    <w:rsid w:val="005D39E8"/>
    <w:rsid w:val="005D3BA3"/>
    <w:rsid w:val="005D436D"/>
    <w:rsid w:val="005D5200"/>
    <w:rsid w:val="005D581D"/>
    <w:rsid w:val="005D6127"/>
    <w:rsid w:val="005D68DC"/>
    <w:rsid w:val="005D7101"/>
    <w:rsid w:val="005D7354"/>
    <w:rsid w:val="005D79BC"/>
    <w:rsid w:val="005D7E57"/>
    <w:rsid w:val="005E0072"/>
    <w:rsid w:val="005E0D64"/>
    <w:rsid w:val="005E1EC2"/>
    <w:rsid w:val="005E21A5"/>
    <w:rsid w:val="005E2F9E"/>
    <w:rsid w:val="005E3758"/>
    <w:rsid w:val="005E42F1"/>
    <w:rsid w:val="005E4714"/>
    <w:rsid w:val="005E4D67"/>
    <w:rsid w:val="005E4E26"/>
    <w:rsid w:val="005E4EBC"/>
    <w:rsid w:val="005E5F72"/>
    <w:rsid w:val="005E6E7D"/>
    <w:rsid w:val="005E7B10"/>
    <w:rsid w:val="005F0483"/>
    <w:rsid w:val="005F1D07"/>
    <w:rsid w:val="005F2722"/>
    <w:rsid w:val="005F3047"/>
    <w:rsid w:val="005F3EFC"/>
    <w:rsid w:val="005F4B0D"/>
    <w:rsid w:val="005F4C7A"/>
    <w:rsid w:val="005F4F25"/>
    <w:rsid w:val="005F5648"/>
    <w:rsid w:val="005F6381"/>
    <w:rsid w:val="005F6F4B"/>
    <w:rsid w:val="005F76B1"/>
    <w:rsid w:val="005F7810"/>
    <w:rsid w:val="005F78FA"/>
    <w:rsid w:val="005F792F"/>
    <w:rsid w:val="005F7AC7"/>
    <w:rsid w:val="006004D6"/>
    <w:rsid w:val="006014BF"/>
    <w:rsid w:val="0060166C"/>
    <w:rsid w:val="00601BD4"/>
    <w:rsid w:val="00602638"/>
    <w:rsid w:val="00602F22"/>
    <w:rsid w:val="006038F7"/>
    <w:rsid w:val="006038F8"/>
    <w:rsid w:val="00603C09"/>
    <w:rsid w:val="006044E2"/>
    <w:rsid w:val="00604D6E"/>
    <w:rsid w:val="00605704"/>
    <w:rsid w:val="006057AE"/>
    <w:rsid w:val="006065A2"/>
    <w:rsid w:val="00606B96"/>
    <w:rsid w:val="006071AC"/>
    <w:rsid w:val="006079BA"/>
    <w:rsid w:val="00610BC4"/>
    <w:rsid w:val="00611C2D"/>
    <w:rsid w:val="0061206C"/>
    <w:rsid w:val="00612315"/>
    <w:rsid w:val="0061263B"/>
    <w:rsid w:val="0061299F"/>
    <w:rsid w:val="00613128"/>
    <w:rsid w:val="006134D2"/>
    <w:rsid w:val="006139D3"/>
    <w:rsid w:val="00613AF9"/>
    <w:rsid w:val="00613E31"/>
    <w:rsid w:val="00614737"/>
    <w:rsid w:val="00614986"/>
    <w:rsid w:val="00615386"/>
    <w:rsid w:val="00615465"/>
    <w:rsid w:val="0061617D"/>
    <w:rsid w:val="00616877"/>
    <w:rsid w:val="006169C7"/>
    <w:rsid w:val="00616A46"/>
    <w:rsid w:val="00616AC6"/>
    <w:rsid w:val="00616C18"/>
    <w:rsid w:val="00616DA0"/>
    <w:rsid w:val="00616FBD"/>
    <w:rsid w:val="00617A3B"/>
    <w:rsid w:val="0062006B"/>
    <w:rsid w:val="0062064A"/>
    <w:rsid w:val="0062144E"/>
    <w:rsid w:val="00621D56"/>
    <w:rsid w:val="00622C21"/>
    <w:rsid w:val="00622F1C"/>
    <w:rsid w:val="00623153"/>
    <w:rsid w:val="006233F4"/>
    <w:rsid w:val="00623B2B"/>
    <w:rsid w:val="00624AF6"/>
    <w:rsid w:val="00624CD5"/>
    <w:rsid w:val="00624E51"/>
    <w:rsid w:val="0062509A"/>
    <w:rsid w:val="0062525A"/>
    <w:rsid w:val="006253A1"/>
    <w:rsid w:val="00625AF0"/>
    <w:rsid w:val="00625CB7"/>
    <w:rsid w:val="0062745B"/>
    <w:rsid w:val="00630CD2"/>
    <w:rsid w:val="00630F17"/>
    <w:rsid w:val="00631018"/>
    <w:rsid w:val="00631120"/>
    <w:rsid w:val="00631547"/>
    <w:rsid w:val="00632D03"/>
    <w:rsid w:val="00633468"/>
    <w:rsid w:val="006338C0"/>
    <w:rsid w:val="00634485"/>
    <w:rsid w:val="0063454C"/>
    <w:rsid w:val="006349CD"/>
    <w:rsid w:val="00634AAF"/>
    <w:rsid w:val="006356E7"/>
    <w:rsid w:val="00635788"/>
    <w:rsid w:val="00635A16"/>
    <w:rsid w:val="00636052"/>
    <w:rsid w:val="0063651F"/>
    <w:rsid w:val="00636B45"/>
    <w:rsid w:val="00636E5B"/>
    <w:rsid w:val="006370EA"/>
    <w:rsid w:val="006374C7"/>
    <w:rsid w:val="00637C31"/>
    <w:rsid w:val="0063D43A"/>
    <w:rsid w:val="006404DE"/>
    <w:rsid w:val="00640D02"/>
    <w:rsid w:val="0064162D"/>
    <w:rsid w:val="00641752"/>
    <w:rsid w:val="00641FFE"/>
    <w:rsid w:val="00642560"/>
    <w:rsid w:val="00642BE8"/>
    <w:rsid w:val="00643300"/>
    <w:rsid w:val="0064359C"/>
    <w:rsid w:val="006437BC"/>
    <w:rsid w:val="00643919"/>
    <w:rsid w:val="00643A22"/>
    <w:rsid w:val="00643BE5"/>
    <w:rsid w:val="00644A4A"/>
    <w:rsid w:val="00644BE6"/>
    <w:rsid w:val="00645035"/>
    <w:rsid w:val="00645181"/>
    <w:rsid w:val="006453E0"/>
    <w:rsid w:val="00645F67"/>
    <w:rsid w:val="006471E2"/>
    <w:rsid w:val="0064732A"/>
    <w:rsid w:val="006500EE"/>
    <w:rsid w:val="00650C8A"/>
    <w:rsid w:val="0065122D"/>
    <w:rsid w:val="00651352"/>
    <w:rsid w:val="00651E5F"/>
    <w:rsid w:val="00652062"/>
    <w:rsid w:val="00652352"/>
    <w:rsid w:val="0065237D"/>
    <w:rsid w:val="006525CE"/>
    <w:rsid w:val="0065270F"/>
    <w:rsid w:val="006527C2"/>
    <w:rsid w:val="0065281E"/>
    <w:rsid w:val="00653387"/>
    <w:rsid w:val="006533F0"/>
    <w:rsid w:val="006538E5"/>
    <w:rsid w:val="00653B33"/>
    <w:rsid w:val="00653BE9"/>
    <w:rsid w:val="00653D20"/>
    <w:rsid w:val="006545BF"/>
    <w:rsid w:val="00654FE1"/>
    <w:rsid w:val="0065553F"/>
    <w:rsid w:val="00655862"/>
    <w:rsid w:val="00656374"/>
    <w:rsid w:val="00656A23"/>
    <w:rsid w:val="00656AFE"/>
    <w:rsid w:val="00656B53"/>
    <w:rsid w:val="00657094"/>
    <w:rsid w:val="00657839"/>
    <w:rsid w:val="00657BE6"/>
    <w:rsid w:val="00657FBA"/>
    <w:rsid w:val="006612AF"/>
    <w:rsid w:val="006618CF"/>
    <w:rsid w:val="00661B6E"/>
    <w:rsid w:val="00662239"/>
    <w:rsid w:val="00662444"/>
    <w:rsid w:val="00663410"/>
    <w:rsid w:val="00663479"/>
    <w:rsid w:val="00663C40"/>
    <w:rsid w:val="00663D17"/>
    <w:rsid w:val="00663E4E"/>
    <w:rsid w:val="006641A3"/>
    <w:rsid w:val="006642A2"/>
    <w:rsid w:val="006643B1"/>
    <w:rsid w:val="00664446"/>
    <w:rsid w:val="0066450A"/>
    <w:rsid w:val="0066476E"/>
    <w:rsid w:val="00664ABB"/>
    <w:rsid w:val="00665654"/>
    <w:rsid w:val="006669A1"/>
    <w:rsid w:val="0066776D"/>
    <w:rsid w:val="006677B4"/>
    <w:rsid w:val="006680F1"/>
    <w:rsid w:val="006705C0"/>
    <w:rsid w:val="006712DE"/>
    <w:rsid w:val="006712FF"/>
    <w:rsid w:val="006715AB"/>
    <w:rsid w:val="0067180F"/>
    <w:rsid w:val="0067203A"/>
    <w:rsid w:val="0067223A"/>
    <w:rsid w:val="006725E1"/>
    <w:rsid w:val="00672867"/>
    <w:rsid w:val="006728CE"/>
    <w:rsid w:val="006736DC"/>
    <w:rsid w:val="006739DA"/>
    <w:rsid w:val="00673B2C"/>
    <w:rsid w:val="00674362"/>
    <w:rsid w:val="006744DD"/>
    <w:rsid w:val="006745EB"/>
    <w:rsid w:val="00674ACE"/>
    <w:rsid w:val="00674FFA"/>
    <w:rsid w:val="00675630"/>
    <w:rsid w:val="0067621D"/>
    <w:rsid w:val="0067624E"/>
    <w:rsid w:val="006768A4"/>
    <w:rsid w:val="00676D86"/>
    <w:rsid w:val="00676FB7"/>
    <w:rsid w:val="006771FC"/>
    <w:rsid w:val="0067749E"/>
    <w:rsid w:val="0068014C"/>
    <w:rsid w:val="00680B5F"/>
    <w:rsid w:val="006818D0"/>
    <w:rsid w:val="006820B9"/>
    <w:rsid w:val="00682910"/>
    <w:rsid w:val="00682AB4"/>
    <w:rsid w:val="00682B4C"/>
    <w:rsid w:val="00682DF8"/>
    <w:rsid w:val="006837FB"/>
    <w:rsid w:val="006842CC"/>
    <w:rsid w:val="00684385"/>
    <w:rsid w:val="00684425"/>
    <w:rsid w:val="00684B40"/>
    <w:rsid w:val="006853D5"/>
    <w:rsid w:val="006857C5"/>
    <w:rsid w:val="00686104"/>
    <w:rsid w:val="00686869"/>
    <w:rsid w:val="00686BB4"/>
    <w:rsid w:val="00686D3C"/>
    <w:rsid w:val="00686EBC"/>
    <w:rsid w:val="00687AD6"/>
    <w:rsid w:val="00687F86"/>
    <w:rsid w:val="0068F4F8"/>
    <w:rsid w:val="00690214"/>
    <w:rsid w:val="0069021B"/>
    <w:rsid w:val="006908A7"/>
    <w:rsid w:val="00690E5A"/>
    <w:rsid w:val="00691181"/>
    <w:rsid w:val="00691185"/>
    <w:rsid w:val="00691B79"/>
    <w:rsid w:val="006925A4"/>
    <w:rsid w:val="00692752"/>
    <w:rsid w:val="00692AAB"/>
    <w:rsid w:val="00692B7E"/>
    <w:rsid w:val="00693014"/>
    <w:rsid w:val="006930BB"/>
    <w:rsid w:val="0069343D"/>
    <w:rsid w:val="0069348F"/>
    <w:rsid w:val="00693772"/>
    <w:rsid w:val="006938F5"/>
    <w:rsid w:val="00693F37"/>
    <w:rsid w:val="0069440A"/>
    <w:rsid w:val="00694592"/>
    <w:rsid w:val="00694B70"/>
    <w:rsid w:val="00694E57"/>
    <w:rsid w:val="00695EF6"/>
    <w:rsid w:val="006962D4"/>
    <w:rsid w:val="0069781D"/>
    <w:rsid w:val="00697C02"/>
    <w:rsid w:val="006A0E5C"/>
    <w:rsid w:val="006A10ED"/>
    <w:rsid w:val="006A1A66"/>
    <w:rsid w:val="006A1BA2"/>
    <w:rsid w:val="006A204B"/>
    <w:rsid w:val="006A22E5"/>
    <w:rsid w:val="006A2BF0"/>
    <w:rsid w:val="006A3226"/>
    <w:rsid w:val="006A35D7"/>
    <w:rsid w:val="006A6039"/>
    <w:rsid w:val="006A60AE"/>
    <w:rsid w:val="006A6253"/>
    <w:rsid w:val="006A7703"/>
    <w:rsid w:val="006A7797"/>
    <w:rsid w:val="006A7D01"/>
    <w:rsid w:val="006A7E64"/>
    <w:rsid w:val="006B0A6A"/>
    <w:rsid w:val="006B0A95"/>
    <w:rsid w:val="006B0AAB"/>
    <w:rsid w:val="006B0ADF"/>
    <w:rsid w:val="006B1EC9"/>
    <w:rsid w:val="006B2118"/>
    <w:rsid w:val="006B2807"/>
    <w:rsid w:val="006B3238"/>
    <w:rsid w:val="006B404E"/>
    <w:rsid w:val="006B45C7"/>
    <w:rsid w:val="006B46B6"/>
    <w:rsid w:val="006B46D0"/>
    <w:rsid w:val="006B4C45"/>
    <w:rsid w:val="006B53F6"/>
    <w:rsid w:val="006B6125"/>
    <w:rsid w:val="006B622A"/>
    <w:rsid w:val="006B63C7"/>
    <w:rsid w:val="006B69B9"/>
    <w:rsid w:val="006B6EA9"/>
    <w:rsid w:val="006C0127"/>
    <w:rsid w:val="006C0549"/>
    <w:rsid w:val="006C056D"/>
    <w:rsid w:val="006C092A"/>
    <w:rsid w:val="006C0A3A"/>
    <w:rsid w:val="006C0CED"/>
    <w:rsid w:val="006C11F9"/>
    <w:rsid w:val="006C14F6"/>
    <w:rsid w:val="006C181D"/>
    <w:rsid w:val="006C1B10"/>
    <w:rsid w:val="006C242C"/>
    <w:rsid w:val="006C2D28"/>
    <w:rsid w:val="006C313C"/>
    <w:rsid w:val="006C31B1"/>
    <w:rsid w:val="006C41CE"/>
    <w:rsid w:val="006C4B71"/>
    <w:rsid w:val="006C576E"/>
    <w:rsid w:val="006C598D"/>
    <w:rsid w:val="006C5E79"/>
    <w:rsid w:val="006C5FB0"/>
    <w:rsid w:val="006C648B"/>
    <w:rsid w:val="006C6B28"/>
    <w:rsid w:val="006C6E2C"/>
    <w:rsid w:val="006C72FC"/>
    <w:rsid w:val="006C7372"/>
    <w:rsid w:val="006C7712"/>
    <w:rsid w:val="006C7C22"/>
    <w:rsid w:val="006D0737"/>
    <w:rsid w:val="006D084B"/>
    <w:rsid w:val="006D0A60"/>
    <w:rsid w:val="006D24D9"/>
    <w:rsid w:val="006D2A7B"/>
    <w:rsid w:val="006D2E41"/>
    <w:rsid w:val="006D3139"/>
    <w:rsid w:val="006D3276"/>
    <w:rsid w:val="006D3548"/>
    <w:rsid w:val="006D3767"/>
    <w:rsid w:val="006D3E7E"/>
    <w:rsid w:val="006D4FE9"/>
    <w:rsid w:val="006D57F3"/>
    <w:rsid w:val="006D57F9"/>
    <w:rsid w:val="006D5BF2"/>
    <w:rsid w:val="006D5F86"/>
    <w:rsid w:val="006D64B0"/>
    <w:rsid w:val="006D66B3"/>
    <w:rsid w:val="006D691E"/>
    <w:rsid w:val="006D6B0D"/>
    <w:rsid w:val="006D6B48"/>
    <w:rsid w:val="006D6FD9"/>
    <w:rsid w:val="006D792A"/>
    <w:rsid w:val="006E068B"/>
    <w:rsid w:val="006E06B4"/>
    <w:rsid w:val="006E09C8"/>
    <w:rsid w:val="006E0DFB"/>
    <w:rsid w:val="006E0E7A"/>
    <w:rsid w:val="006E2A0E"/>
    <w:rsid w:val="006E2AD5"/>
    <w:rsid w:val="006E2BA7"/>
    <w:rsid w:val="006E2E1F"/>
    <w:rsid w:val="006E2E6E"/>
    <w:rsid w:val="006E3B31"/>
    <w:rsid w:val="006E3C21"/>
    <w:rsid w:val="006E40A7"/>
    <w:rsid w:val="006E4443"/>
    <w:rsid w:val="006E4E44"/>
    <w:rsid w:val="006E665E"/>
    <w:rsid w:val="006E6AC0"/>
    <w:rsid w:val="006E6B83"/>
    <w:rsid w:val="006E72E4"/>
    <w:rsid w:val="006E7F43"/>
    <w:rsid w:val="006EA022"/>
    <w:rsid w:val="006F1BF5"/>
    <w:rsid w:val="006F224A"/>
    <w:rsid w:val="006F2C0E"/>
    <w:rsid w:val="006F2FFD"/>
    <w:rsid w:val="006F361E"/>
    <w:rsid w:val="006F4C8F"/>
    <w:rsid w:val="006F4F75"/>
    <w:rsid w:val="006F546B"/>
    <w:rsid w:val="006F5AFE"/>
    <w:rsid w:val="006F5BDD"/>
    <w:rsid w:val="006F6542"/>
    <w:rsid w:val="006F674E"/>
    <w:rsid w:val="006F6849"/>
    <w:rsid w:val="006F698E"/>
    <w:rsid w:val="006F69FC"/>
    <w:rsid w:val="006F6F58"/>
    <w:rsid w:val="006F701A"/>
    <w:rsid w:val="006F778A"/>
    <w:rsid w:val="006F7B28"/>
    <w:rsid w:val="006F7CFE"/>
    <w:rsid w:val="00700774"/>
    <w:rsid w:val="00700CD4"/>
    <w:rsid w:val="00700D32"/>
    <w:rsid w:val="00701408"/>
    <w:rsid w:val="007018B4"/>
    <w:rsid w:val="007022A5"/>
    <w:rsid w:val="0070286E"/>
    <w:rsid w:val="00702B85"/>
    <w:rsid w:val="0070334A"/>
    <w:rsid w:val="007047EF"/>
    <w:rsid w:val="007048B5"/>
    <w:rsid w:val="007059A8"/>
    <w:rsid w:val="00705FE7"/>
    <w:rsid w:val="0070623D"/>
    <w:rsid w:val="00706356"/>
    <w:rsid w:val="00706820"/>
    <w:rsid w:val="0070683C"/>
    <w:rsid w:val="0070692B"/>
    <w:rsid w:val="00706EE8"/>
    <w:rsid w:val="00707325"/>
    <w:rsid w:val="0070768C"/>
    <w:rsid w:val="0070780E"/>
    <w:rsid w:val="0070782F"/>
    <w:rsid w:val="00707B31"/>
    <w:rsid w:val="00710131"/>
    <w:rsid w:val="00710761"/>
    <w:rsid w:val="0071121D"/>
    <w:rsid w:val="00712CC3"/>
    <w:rsid w:val="007130A5"/>
    <w:rsid w:val="00713114"/>
    <w:rsid w:val="007138A4"/>
    <w:rsid w:val="00713E64"/>
    <w:rsid w:val="00713E6F"/>
    <w:rsid w:val="00714310"/>
    <w:rsid w:val="00714444"/>
    <w:rsid w:val="00714ECC"/>
    <w:rsid w:val="00714F1F"/>
    <w:rsid w:val="00714FB6"/>
    <w:rsid w:val="0071529C"/>
    <w:rsid w:val="007157F6"/>
    <w:rsid w:val="00715E8A"/>
    <w:rsid w:val="007163EA"/>
    <w:rsid w:val="00717242"/>
    <w:rsid w:val="0071777A"/>
    <w:rsid w:val="00717780"/>
    <w:rsid w:val="00717786"/>
    <w:rsid w:val="00717C60"/>
    <w:rsid w:val="007200EF"/>
    <w:rsid w:val="0072078B"/>
    <w:rsid w:val="00721080"/>
    <w:rsid w:val="00722335"/>
    <w:rsid w:val="00722E8F"/>
    <w:rsid w:val="007240A1"/>
    <w:rsid w:val="007242DA"/>
    <w:rsid w:val="00724724"/>
    <w:rsid w:val="007250B9"/>
    <w:rsid w:val="0072516D"/>
    <w:rsid w:val="00725C4C"/>
    <w:rsid w:val="0072619E"/>
    <w:rsid w:val="00726923"/>
    <w:rsid w:val="00726AB6"/>
    <w:rsid w:val="00726DB7"/>
    <w:rsid w:val="00726DD6"/>
    <w:rsid w:val="007301B7"/>
    <w:rsid w:val="00730533"/>
    <w:rsid w:val="00730A5E"/>
    <w:rsid w:val="00731079"/>
    <w:rsid w:val="007313A9"/>
    <w:rsid w:val="00731643"/>
    <w:rsid w:val="0073178F"/>
    <w:rsid w:val="00731EF9"/>
    <w:rsid w:val="00732BCE"/>
    <w:rsid w:val="00732BD8"/>
    <w:rsid w:val="007330FB"/>
    <w:rsid w:val="007333AA"/>
    <w:rsid w:val="007335E2"/>
    <w:rsid w:val="00733600"/>
    <w:rsid w:val="00733A46"/>
    <w:rsid w:val="00733AA6"/>
    <w:rsid w:val="00734522"/>
    <w:rsid w:val="00734D9F"/>
    <w:rsid w:val="0073508F"/>
    <w:rsid w:val="00735DCD"/>
    <w:rsid w:val="00735E38"/>
    <w:rsid w:val="00736019"/>
    <w:rsid w:val="0073610B"/>
    <w:rsid w:val="00737252"/>
    <w:rsid w:val="00737634"/>
    <w:rsid w:val="007401F1"/>
    <w:rsid w:val="00740321"/>
    <w:rsid w:val="00740C85"/>
    <w:rsid w:val="007412F3"/>
    <w:rsid w:val="00741BAC"/>
    <w:rsid w:val="00741D00"/>
    <w:rsid w:val="00742C04"/>
    <w:rsid w:val="00742ECE"/>
    <w:rsid w:val="0074496B"/>
    <w:rsid w:val="00746E97"/>
    <w:rsid w:val="0074786E"/>
    <w:rsid w:val="00747A11"/>
    <w:rsid w:val="0075088D"/>
    <w:rsid w:val="00750DE9"/>
    <w:rsid w:val="007512E3"/>
    <w:rsid w:val="00751374"/>
    <w:rsid w:val="00751CB0"/>
    <w:rsid w:val="0075217D"/>
    <w:rsid w:val="007523CE"/>
    <w:rsid w:val="00752743"/>
    <w:rsid w:val="00752E67"/>
    <w:rsid w:val="00753221"/>
    <w:rsid w:val="007535DE"/>
    <w:rsid w:val="007538FD"/>
    <w:rsid w:val="00753A5F"/>
    <w:rsid w:val="00753E24"/>
    <w:rsid w:val="00753F50"/>
    <w:rsid w:val="0075485B"/>
    <w:rsid w:val="00754D28"/>
    <w:rsid w:val="00754EF8"/>
    <w:rsid w:val="00754FDC"/>
    <w:rsid w:val="0075516D"/>
    <w:rsid w:val="00755324"/>
    <w:rsid w:val="0075563A"/>
    <w:rsid w:val="007557D3"/>
    <w:rsid w:val="007568CA"/>
    <w:rsid w:val="007571B1"/>
    <w:rsid w:val="007577A6"/>
    <w:rsid w:val="00757829"/>
    <w:rsid w:val="00757A7B"/>
    <w:rsid w:val="00757AF5"/>
    <w:rsid w:val="00757D43"/>
    <w:rsid w:val="00757E74"/>
    <w:rsid w:val="0076089E"/>
    <w:rsid w:val="00761873"/>
    <w:rsid w:val="007619FB"/>
    <w:rsid w:val="00761B74"/>
    <w:rsid w:val="00762240"/>
    <w:rsid w:val="0076301C"/>
    <w:rsid w:val="00763065"/>
    <w:rsid w:val="0076447A"/>
    <w:rsid w:val="0076454E"/>
    <w:rsid w:val="00764DDC"/>
    <w:rsid w:val="0076559F"/>
    <w:rsid w:val="0076594B"/>
    <w:rsid w:val="00765A4E"/>
    <w:rsid w:val="00766B1C"/>
    <w:rsid w:val="00766CD9"/>
    <w:rsid w:val="00766E36"/>
    <w:rsid w:val="0076776B"/>
    <w:rsid w:val="00767876"/>
    <w:rsid w:val="007679C3"/>
    <w:rsid w:val="00767F52"/>
    <w:rsid w:val="00770068"/>
    <w:rsid w:val="00770365"/>
    <w:rsid w:val="00770A81"/>
    <w:rsid w:val="00770E58"/>
    <w:rsid w:val="007712BC"/>
    <w:rsid w:val="00771EE2"/>
    <w:rsid w:val="00772334"/>
    <w:rsid w:val="0077245D"/>
    <w:rsid w:val="00772643"/>
    <w:rsid w:val="00773725"/>
    <w:rsid w:val="00773817"/>
    <w:rsid w:val="00774047"/>
    <w:rsid w:val="007740C9"/>
    <w:rsid w:val="007743A7"/>
    <w:rsid w:val="007744F7"/>
    <w:rsid w:val="00774DA9"/>
    <w:rsid w:val="007752DE"/>
    <w:rsid w:val="00775611"/>
    <w:rsid w:val="0077628B"/>
    <w:rsid w:val="0077773D"/>
    <w:rsid w:val="007777B0"/>
    <w:rsid w:val="00777AF2"/>
    <w:rsid w:val="00780ABE"/>
    <w:rsid w:val="00780ECB"/>
    <w:rsid w:val="00781344"/>
    <w:rsid w:val="0078154E"/>
    <w:rsid w:val="0078169C"/>
    <w:rsid w:val="00781771"/>
    <w:rsid w:val="00781AE7"/>
    <w:rsid w:val="00781B81"/>
    <w:rsid w:val="00781BD1"/>
    <w:rsid w:val="00781DE9"/>
    <w:rsid w:val="007821E3"/>
    <w:rsid w:val="00782AF5"/>
    <w:rsid w:val="00783387"/>
    <w:rsid w:val="007835F9"/>
    <w:rsid w:val="00783723"/>
    <w:rsid w:val="00783B68"/>
    <w:rsid w:val="00783C0A"/>
    <w:rsid w:val="00783EDF"/>
    <w:rsid w:val="00784242"/>
    <w:rsid w:val="00784665"/>
    <w:rsid w:val="00785938"/>
    <w:rsid w:val="00785A35"/>
    <w:rsid w:val="00785E2E"/>
    <w:rsid w:val="007874B3"/>
    <w:rsid w:val="00787647"/>
    <w:rsid w:val="00787904"/>
    <w:rsid w:val="00787D5D"/>
    <w:rsid w:val="0079023B"/>
    <w:rsid w:val="0079028C"/>
    <w:rsid w:val="00790606"/>
    <w:rsid w:val="007909D7"/>
    <w:rsid w:val="0079146A"/>
    <w:rsid w:val="0079160B"/>
    <w:rsid w:val="0079226B"/>
    <w:rsid w:val="007934D6"/>
    <w:rsid w:val="0079353E"/>
    <w:rsid w:val="00793CC4"/>
    <w:rsid w:val="00793D6D"/>
    <w:rsid w:val="00793F69"/>
    <w:rsid w:val="007947D7"/>
    <w:rsid w:val="00794890"/>
    <w:rsid w:val="00794C13"/>
    <w:rsid w:val="00794C7C"/>
    <w:rsid w:val="00794D5F"/>
    <w:rsid w:val="0079535A"/>
    <w:rsid w:val="007953D9"/>
    <w:rsid w:val="0079562B"/>
    <w:rsid w:val="00795DA4"/>
    <w:rsid w:val="00795FA9"/>
    <w:rsid w:val="00796030"/>
    <w:rsid w:val="00797108"/>
    <w:rsid w:val="00797C20"/>
    <w:rsid w:val="007981F8"/>
    <w:rsid w:val="00798DC1"/>
    <w:rsid w:val="007A09B6"/>
    <w:rsid w:val="007A15D3"/>
    <w:rsid w:val="007A1873"/>
    <w:rsid w:val="007A1D70"/>
    <w:rsid w:val="007A1DC7"/>
    <w:rsid w:val="007A278C"/>
    <w:rsid w:val="007A2D43"/>
    <w:rsid w:val="007A2F71"/>
    <w:rsid w:val="007A33D4"/>
    <w:rsid w:val="007A4345"/>
    <w:rsid w:val="007A45E5"/>
    <w:rsid w:val="007A4F2B"/>
    <w:rsid w:val="007A53E0"/>
    <w:rsid w:val="007A5613"/>
    <w:rsid w:val="007A5F2A"/>
    <w:rsid w:val="007A5FDB"/>
    <w:rsid w:val="007A65D8"/>
    <w:rsid w:val="007A6BA8"/>
    <w:rsid w:val="007A7758"/>
    <w:rsid w:val="007A7781"/>
    <w:rsid w:val="007A7946"/>
    <w:rsid w:val="007A7E27"/>
    <w:rsid w:val="007A7F59"/>
    <w:rsid w:val="007AD38A"/>
    <w:rsid w:val="007B07A0"/>
    <w:rsid w:val="007B0DED"/>
    <w:rsid w:val="007B0F0A"/>
    <w:rsid w:val="007B1C41"/>
    <w:rsid w:val="007B1C95"/>
    <w:rsid w:val="007B1E80"/>
    <w:rsid w:val="007B1F08"/>
    <w:rsid w:val="007B2286"/>
    <w:rsid w:val="007B247A"/>
    <w:rsid w:val="007B2A7B"/>
    <w:rsid w:val="007B34DE"/>
    <w:rsid w:val="007B3685"/>
    <w:rsid w:val="007B3C49"/>
    <w:rsid w:val="007B3D19"/>
    <w:rsid w:val="007B3EEF"/>
    <w:rsid w:val="007B4EBB"/>
    <w:rsid w:val="007B5184"/>
    <w:rsid w:val="007B6906"/>
    <w:rsid w:val="007B7C23"/>
    <w:rsid w:val="007C053A"/>
    <w:rsid w:val="007C14F0"/>
    <w:rsid w:val="007C20FD"/>
    <w:rsid w:val="007C2155"/>
    <w:rsid w:val="007C236F"/>
    <w:rsid w:val="007C2B1C"/>
    <w:rsid w:val="007C333E"/>
    <w:rsid w:val="007C3F77"/>
    <w:rsid w:val="007C415B"/>
    <w:rsid w:val="007C442A"/>
    <w:rsid w:val="007C468D"/>
    <w:rsid w:val="007C582C"/>
    <w:rsid w:val="007C59FF"/>
    <w:rsid w:val="007C5B2B"/>
    <w:rsid w:val="007C6A64"/>
    <w:rsid w:val="007C6AF1"/>
    <w:rsid w:val="007C6B0D"/>
    <w:rsid w:val="007C749A"/>
    <w:rsid w:val="007C78E1"/>
    <w:rsid w:val="007D024E"/>
    <w:rsid w:val="007D02EA"/>
    <w:rsid w:val="007D06F4"/>
    <w:rsid w:val="007D076E"/>
    <w:rsid w:val="007D07F4"/>
    <w:rsid w:val="007D089E"/>
    <w:rsid w:val="007D0BB8"/>
    <w:rsid w:val="007D0D20"/>
    <w:rsid w:val="007D0D8E"/>
    <w:rsid w:val="007D1227"/>
    <w:rsid w:val="007D1B0A"/>
    <w:rsid w:val="007D1D2E"/>
    <w:rsid w:val="007D2302"/>
    <w:rsid w:val="007D2862"/>
    <w:rsid w:val="007D30CB"/>
    <w:rsid w:val="007D33E3"/>
    <w:rsid w:val="007D3B69"/>
    <w:rsid w:val="007D4424"/>
    <w:rsid w:val="007D4601"/>
    <w:rsid w:val="007D4949"/>
    <w:rsid w:val="007D4C17"/>
    <w:rsid w:val="007D4CAD"/>
    <w:rsid w:val="007D4E7A"/>
    <w:rsid w:val="007D5790"/>
    <w:rsid w:val="007D58AB"/>
    <w:rsid w:val="007D5ABA"/>
    <w:rsid w:val="007D5AE0"/>
    <w:rsid w:val="007D5C47"/>
    <w:rsid w:val="007D6036"/>
    <w:rsid w:val="007D6183"/>
    <w:rsid w:val="007D6361"/>
    <w:rsid w:val="007D6792"/>
    <w:rsid w:val="007D6DE6"/>
    <w:rsid w:val="007D6EFD"/>
    <w:rsid w:val="007D6F15"/>
    <w:rsid w:val="007D73FF"/>
    <w:rsid w:val="007D7408"/>
    <w:rsid w:val="007D7600"/>
    <w:rsid w:val="007D78C8"/>
    <w:rsid w:val="007E05D3"/>
    <w:rsid w:val="007E178D"/>
    <w:rsid w:val="007E1916"/>
    <w:rsid w:val="007E1A7A"/>
    <w:rsid w:val="007E1B21"/>
    <w:rsid w:val="007E1E8E"/>
    <w:rsid w:val="007E1ED5"/>
    <w:rsid w:val="007E1F8E"/>
    <w:rsid w:val="007E2C1A"/>
    <w:rsid w:val="007E3F9A"/>
    <w:rsid w:val="007E41B5"/>
    <w:rsid w:val="007E4634"/>
    <w:rsid w:val="007E5268"/>
    <w:rsid w:val="007E5670"/>
    <w:rsid w:val="007E5AEF"/>
    <w:rsid w:val="007E5DCF"/>
    <w:rsid w:val="007E5FED"/>
    <w:rsid w:val="007E61B1"/>
    <w:rsid w:val="007E671C"/>
    <w:rsid w:val="007E6F62"/>
    <w:rsid w:val="007E7237"/>
    <w:rsid w:val="007F15B8"/>
    <w:rsid w:val="007F21C8"/>
    <w:rsid w:val="007F29CE"/>
    <w:rsid w:val="007F2E2A"/>
    <w:rsid w:val="007F3276"/>
    <w:rsid w:val="007F3A80"/>
    <w:rsid w:val="007F3E21"/>
    <w:rsid w:val="007F43F7"/>
    <w:rsid w:val="007F48EA"/>
    <w:rsid w:val="007F4E56"/>
    <w:rsid w:val="007F52A3"/>
    <w:rsid w:val="007F5323"/>
    <w:rsid w:val="007F546F"/>
    <w:rsid w:val="007F5777"/>
    <w:rsid w:val="007F588D"/>
    <w:rsid w:val="007F60E8"/>
    <w:rsid w:val="007F6321"/>
    <w:rsid w:val="007F6434"/>
    <w:rsid w:val="007F64E0"/>
    <w:rsid w:val="007F662F"/>
    <w:rsid w:val="007F6EAF"/>
    <w:rsid w:val="0080014C"/>
    <w:rsid w:val="00800747"/>
    <w:rsid w:val="0080079E"/>
    <w:rsid w:val="00800BC5"/>
    <w:rsid w:val="00800BF4"/>
    <w:rsid w:val="00801138"/>
    <w:rsid w:val="0080198E"/>
    <w:rsid w:val="00801AF7"/>
    <w:rsid w:val="0080234E"/>
    <w:rsid w:val="00802514"/>
    <w:rsid w:val="00802743"/>
    <w:rsid w:val="008029F6"/>
    <w:rsid w:val="00802A84"/>
    <w:rsid w:val="00802C72"/>
    <w:rsid w:val="00802C8E"/>
    <w:rsid w:val="0080325D"/>
    <w:rsid w:val="00803A37"/>
    <w:rsid w:val="008040E6"/>
    <w:rsid w:val="00804977"/>
    <w:rsid w:val="00805360"/>
    <w:rsid w:val="00805439"/>
    <w:rsid w:val="0080651B"/>
    <w:rsid w:val="008069AF"/>
    <w:rsid w:val="00806A84"/>
    <w:rsid w:val="00806E14"/>
    <w:rsid w:val="00806ED0"/>
    <w:rsid w:val="008074F5"/>
    <w:rsid w:val="008079CC"/>
    <w:rsid w:val="00807EF7"/>
    <w:rsid w:val="0080F610"/>
    <w:rsid w:val="0080FF80"/>
    <w:rsid w:val="008108D3"/>
    <w:rsid w:val="00810ADA"/>
    <w:rsid w:val="00811B48"/>
    <w:rsid w:val="00811D3E"/>
    <w:rsid w:val="00811F98"/>
    <w:rsid w:val="00812098"/>
    <w:rsid w:val="0081235D"/>
    <w:rsid w:val="00812C3F"/>
    <w:rsid w:val="00812FDA"/>
    <w:rsid w:val="00813271"/>
    <w:rsid w:val="00813320"/>
    <w:rsid w:val="00813B8B"/>
    <w:rsid w:val="0081401E"/>
    <w:rsid w:val="008141A1"/>
    <w:rsid w:val="00814848"/>
    <w:rsid w:val="00814AE3"/>
    <w:rsid w:val="00815345"/>
    <w:rsid w:val="008159B5"/>
    <w:rsid w:val="00815A43"/>
    <w:rsid w:val="00815B54"/>
    <w:rsid w:val="00815B96"/>
    <w:rsid w:val="008160D8"/>
    <w:rsid w:val="0081689F"/>
    <w:rsid w:val="00816E39"/>
    <w:rsid w:val="008173B8"/>
    <w:rsid w:val="008175AE"/>
    <w:rsid w:val="00817CEB"/>
    <w:rsid w:val="008202AC"/>
    <w:rsid w:val="0082074D"/>
    <w:rsid w:val="00820A80"/>
    <w:rsid w:val="008211D4"/>
    <w:rsid w:val="0082163A"/>
    <w:rsid w:val="0082170B"/>
    <w:rsid w:val="00821881"/>
    <w:rsid w:val="00821953"/>
    <w:rsid w:val="00821B16"/>
    <w:rsid w:val="00821D86"/>
    <w:rsid w:val="00822077"/>
    <w:rsid w:val="008224AF"/>
    <w:rsid w:val="008227AD"/>
    <w:rsid w:val="00822F39"/>
    <w:rsid w:val="008240D6"/>
    <w:rsid w:val="008241B5"/>
    <w:rsid w:val="008247A3"/>
    <w:rsid w:val="00825B60"/>
    <w:rsid w:val="008262CA"/>
    <w:rsid w:val="00826767"/>
    <w:rsid w:val="00826B75"/>
    <w:rsid w:val="00826CC1"/>
    <w:rsid w:val="008278EB"/>
    <w:rsid w:val="00827D0F"/>
    <w:rsid w:val="00827D88"/>
    <w:rsid w:val="008300E7"/>
    <w:rsid w:val="0083054D"/>
    <w:rsid w:val="00830612"/>
    <w:rsid w:val="008308EE"/>
    <w:rsid w:val="00830ADC"/>
    <w:rsid w:val="008313EE"/>
    <w:rsid w:val="00831C57"/>
    <w:rsid w:val="00831EE1"/>
    <w:rsid w:val="008325EF"/>
    <w:rsid w:val="00832BE2"/>
    <w:rsid w:val="00834A2D"/>
    <w:rsid w:val="00834D2B"/>
    <w:rsid w:val="00835388"/>
    <w:rsid w:val="008357BA"/>
    <w:rsid w:val="008358D6"/>
    <w:rsid w:val="00835F85"/>
    <w:rsid w:val="0083646E"/>
    <w:rsid w:val="008366FE"/>
    <w:rsid w:val="00836ADA"/>
    <w:rsid w:val="00836B97"/>
    <w:rsid w:val="00836D3F"/>
    <w:rsid w:val="00836E03"/>
    <w:rsid w:val="008370AD"/>
    <w:rsid w:val="00837347"/>
    <w:rsid w:val="00837534"/>
    <w:rsid w:val="008400F3"/>
    <w:rsid w:val="008401F4"/>
    <w:rsid w:val="00842236"/>
    <w:rsid w:val="008427AB"/>
    <w:rsid w:val="00842D88"/>
    <w:rsid w:val="00842F06"/>
    <w:rsid w:val="00843342"/>
    <w:rsid w:val="00843407"/>
    <w:rsid w:val="00843DA7"/>
    <w:rsid w:val="00844CB2"/>
    <w:rsid w:val="00844E94"/>
    <w:rsid w:val="00844FE7"/>
    <w:rsid w:val="00845663"/>
    <w:rsid w:val="00845684"/>
    <w:rsid w:val="008466BA"/>
    <w:rsid w:val="0084681A"/>
    <w:rsid w:val="0084689E"/>
    <w:rsid w:val="00846F6F"/>
    <w:rsid w:val="00847D13"/>
    <w:rsid w:val="0084BED2"/>
    <w:rsid w:val="00850101"/>
    <w:rsid w:val="00850A3F"/>
    <w:rsid w:val="00850C31"/>
    <w:rsid w:val="00851025"/>
    <w:rsid w:val="00851612"/>
    <w:rsid w:val="00851819"/>
    <w:rsid w:val="0085199C"/>
    <w:rsid w:val="00851FB2"/>
    <w:rsid w:val="008520BD"/>
    <w:rsid w:val="00852252"/>
    <w:rsid w:val="00852A52"/>
    <w:rsid w:val="00852BE7"/>
    <w:rsid w:val="0085369A"/>
    <w:rsid w:val="00853DA8"/>
    <w:rsid w:val="00854851"/>
    <w:rsid w:val="00854952"/>
    <w:rsid w:val="00854B87"/>
    <w:rsid w:val="00854CFA"/>
    <w:rsid w:val="00855327"/>
    <w:rsid w:val="00855444"/>
    <w:rsid w:val="00855859"/>
    <w:rsid w:val="00855F62"/>
    <w:rsid w:val="0085615B"/>
    <w:rsid w:val="00856210"/>
    <w:rsid w:val="00856290"/>
    <w:rsid w:val="00856472"/>
    <w:rsid w:val="008569DF"/>
    <w:rsid w:val="00856BEE"/>
    <w:rsid w:val="00856C48"/>
    <w:rsid w:val="00856CD1"/>
    <w:rsid w:val="008571DD"/>
    <w:rsid w:val="00857885"/>
    <w:rsid w:val="008600A8"/>
    <w:rsid w:val="00860245"/>
    <w:rsid w:val="00860FDF"/>
    <w:rsid w:val="0086122E"/>
    <w:rsid w:val="008620C3"/>
    <w:rsid w:val="008622F5"/>
    <w:rsid w:val="008647F4"/>
    <w:rsid w:val="00864A43"/>
    <w:rsid w:val="008651D9"/>
    <w:rsid w:val="008652FF"/>
    <w:rsid w:val="0086572A"/>
    <w:rsid w:val="00865B61"/>
    <w:rsid w:val="0086661C"/>
    <w:rsid w:val="00866B32"/>
    <w:rsid w:val="00867602"/>
    <w:rsid w:val="00867EB8"/>
    <w:rsid w:val="0086E0E8"/>
    <w:rsid w:val="008702EB"/>
    <w:rsid w:val="008703D5"/>
    <w:rsid w:val="008705D9"/>
    <w:rsid w:val="00870D8C"/>
    <w:rsid w:val="0087110E"/>
    <w:rsid w:val="0087112C"/>
    <w:rsid w:val="008713BF"/>
    <w:rsid w:val="00871E2B"/>
    <w:rsid w:val="008721D8"/>
    <w:rsid w:val="00873B24"/>
    <w:rsid w:val="008740F7"/>
    <w:rsid w:val="00874179"/>
    <w:rsid w:val="008743CD"/>
    <w:rsid w:val="008750D0"/>
    <w:rsid w:val="00875248"/>
    <w:rsid w:val="00875F81"/>
    <w:rsid w:val="0087622F"/>
    <w:rsid w:val="0087631E"/>
    <w:rsid w:val="00876426"/>
    <w:rsid w:val="008768DE"/>
    <w:rsid w:val="008770BB"/>
    <w:rsid w:val="00877516"/>
    <w:rsid w:val="00877877"/>
    <w:rsid w:val="008803CB"/>
    <w:rsid w:val="0088128D"/>
    <w:rsid w:val="0088130C"/>
    <w:rsid w:val="008816E8"/>
    <w:rsid w:val="008817F5"/>
    <w:rsid w:val="00882581"/>
    <w:rsid w:val="008836B8"/>
    <w:rsid w:val="00883E6F"/>
    <w:rsid w:val="0088460D"/>
    <w:rsid w:val="0088496B"/>
    <w:rsid w:val="008863E2"/>
    <w:rsid w:val="00886427"/>
    <w:rsid w:val="00886B1C"/>
    <w:rsid w:val="00887491"/>
    <w:rsid w:val="00887852"/>
    <w:rsid w:val="00887FBE"/>
    <w:rsid w:val="008903F7"/>
    <w:rsid w:val="00890ABF"/>
    <w:rsid w:val="00890CCE"/>
    <w:rsid w:val="00890FB0"/>
    <w:rsid w:val="0089132F"/>
    <w:rsid w:val="00892100"/>
    <w:rsid w:val="008926A9"/>
    <w:rsid w:val="008926ED"/>
    <w:rsid w:val="0089284F"/>
    <w:rsid w:val="0089333E"/>
    <w:rsid w:val="008934AD"/>
    <w:rsid w:val="00894363"/>
    <w:rsid w:val="00894BE2"/>
    <w:rsid w:val="00894C49"/>
    <w:rsid w:val="00895833"/>
    <w:rsid w:val="00895BA0"/>
    <w:rsid w:val="0089607C"/>
    <w:rsid w:val="0089609B"/>
    <w:rsid w:val="00896787"/>
    <w:rsid w:val="008971A3"/>
    <w:rsid w:val="0089739E"/>
    <w:rsid w:val="008A0032"/>
    <w:rsid w:val="008A0232"/>
    <w:rsid w:val="008A0A15"/>
    <w:rsid w:val="008A0F97"/>
    <w:rsid w:val="008A1454"/>
    <w:rsid w:val="008A25A4"/>
    <w:rsid w:val="008A2844"/>
    <w:rsid w:val="008A2A07"/>
    <w:rsid w:val="008A2A78"/>
    <w:rsid w:val="008A2F8A"/>
    <w:rsid w:val="008A332A"/>
    <w:rsid w:val="008A34D7"/>
    <w:rsid w:val="008A38E4"/>
    <w:rsid w:val="008A4208"/>
    <w:rsid w:val="008A42E2"/>
    <w:rsid w:val="008A4403"/>
    <w:rsid w:val="008A4590"/>
    <w:rsid w:val="008A4A11"/>
    <w:rsid w:val="008A4BC2"/>
    <w:rsid w:val="008A4DDF"/>
    <w:rsid w:val="008A5E12"/>
    <w:rsid w:val="008A6259"/>
    <w:rsid w:val="008A63FF"/>
    <w:rsid w:val="008A65F7"/>
    <w:rsid w:val="008A767F"/>
    <w:rsid w:val="008A7B28"/>
    <w:rsid w:val="008A7BDF"/>
    <w:rsid w:val="008B0CDA"/>
    <w:rsid w:val="008B0F31"/>
    <w:rsid w:val="008B0FAB"/>
    <w:rsid w:val="008B14BD"/>
    <w:rsid w:val="008B1B12"/>
    <w:rsid w:val="008B1B81"/>
    <w:rsid w:val="008B204D"/>
    <w:rsid w:val="008B2191"/>
    <w:rsid w:val="008B21EC"/>
    <w:rsid w:val="008B2D5C"/>
    <w:rsid w:val="008B354C"/>
    <w:rsid w:val="008B4C71"/>
    <w:rsid w:val="008B6106"/>
    <w:rsid w:val="008B6DEA"/>
    <w:rsid w:val="008B7722"/>
    <w:rsid w:val="008B7D00"/>
    <w:rsid w:val="008B7F0E"/>
    <w:rsid w:val="008C149E"/>
    <w:rsid w:val="008C18A6"/>
    <w:rsid w:val="008C2003"/>
    <w:rsid w:val="008C2833"/>
    <w:rsid w:val="008C2C81"/>
    <w:rsid w:val="008C2CB7"/>
    <w:rsid w:val="008C2E5C"/>
    <w:rsid w:val="008C31DC"/>
    <w:rsid w:val="008C3292"/>
    <w:rsid w:val="008C36D5"/>
    <w:rsid w:val="008C411B"/>
    <w:rsid w:val="008C41B5"/>
    <w:rsid w:val="008C447F"/>
    <w:rsid w:val="008C54FB"/>
    <w:rsid w:val="008C5DAB"/>
    <w:rsid w:val="008C7538"/>
    <w:rsid w:val="008C7B32"/>
    <w:rsid w:val="008C7EBF"/>
    <w:rsid w:val="008D148F"/>
    <w:rsid w:val="008D159E"/>
    <w:rsid w:val="008D321E"/>
    <w:rsid w:val="008D401B"/>
    <w:rsid w:val="008D40E8"/>
    <w:rsid w:val="008D4840"/>
    <w:rsid w:val="008D537F"/>
    <w:rsid w:val="008D547D"/>
    <w:rsid w:val="008D5546"/>
    <w:rsid w:val="008D5781"/>
    <w:rsid w:val="008D6580"/>
    <w:rsid w:val="008D67E7"/>
    <w:rsid w:val="008D6A34"/>
    <w:rsid w:val="008D6C9C"/>
    <w:rsid w:val="008D723A"/>
    <w:rsid w:val="008D7B8D"/>
    <w:rsid w:val="008E040B"/>
    <w:rsid w:val="008E06EA"/>
    <w:rsid w:val="008E0EE7"/>
    <w:rsid w:val="008E11AA"/>
    <w:rsid w:val="008E18B0"/>
    <w:rsid w:val="008E1AD4"/>
    <w:rsid w:val="008E27E6"/>
    <w:rsid w:val="008E33A3"/>
    <w:rsid w:val="008E3886"/>
    <w:rsid w:val="008E42CD"/>
    <w:rsid w:val="008E4682"/>
    <w:rsid w:val="008E47A4"/>
    <w:rsid w:val="008E4B7F"/>
    <w:rsid w:val="008E5358"/>
    <w:rsid w:val="008E67D9"/>
    <w:rsid w:val="008E6E40"/>
    <w:rsid w:val="008E70D7"/>
    <w:rsid w:val="008E72C7"/>
    <w:rsid w:val="008F03EC"/>
    <w:rsid w:val="008F169A"/>
    <w:rsid w:val="008F1897"/>
    <w:rsid w:val="008F1989"/>
    <w:rsid w:val="008F1F9C"/>
    <w:rsid w:val="008F2599"/>
    <w:rsid w:val="008F2D73"/>
    <w:rsid w:val="008F2D7F"/>
    <w:rsid w:val="008F34BA"/>
    <w:rsid w:val="008F37B9"/>
    <w:rsid w:val="008F3C1C"/>
    <w:rsid w:val="008F41B9"/>
    <w:rsid w:val="008F442D"/>
    <w:rsid w:val="008F44B3"/>
    <w:rsid w:val="008F47F2"/>
    <w:rsid w:val="008F5198"/>
    <w:rsid w:val="008F5663"/>
    <w:rsid w:val="008F5931"/>
    <w:rsid w:val="008F5E10"/>
    <w:rsid w:val="008F61D7"/>
    <w:rsid w:val="008F6608"/>
    <w:rsid w:val="008F67D9"/>
    <w:rsid w:val="008F68CE"/>
    <w:rsid w:val="008F69BA"/>
    <w:rsid w:val="008F6AD6"/>
    <w:rsid w:val="008F6FB2"/>
    <w:rsid w:val="008F6FEE"/>
    <w:rsid w:val="008F782F"/>
    <w:rsid w:val="008FD9EA"/>
    <w:rsid w:val="00900C52"/>
    <w:rsid w:val="00901262"/>
    <w:rsid w:val="009024FA"/>
    <w:rsid w:val="009029A6"/>
    <w:rsid w:val="00903D5D"/>
    <w:rsid w:val="009043F3"/>
    <w:rsid w:val="0090448E"/>
    <w:rsid w:val="00904917"/>
    <w:rsid w:val="00904D1C"/>
    <w:rsid w:val="00904F5C"/>
    <w:rsid w:val="0090565B"/>
    <w:rsid w:val="009059A6"/>
    <w:rsid w:val="00905FF7"/>
    <w:rsid w:val="00906947"/>
    <w:rsid w:val="00906A5E"/>
    <w:rsid w:val="0090758C"/>
    <w:rsid w:val="00907E60"/>
    <w:rsid w:val="00910642"/>
    <w:rsid w:val="009108BB"/>
    <w:rsid w:val="00910A83"/>
    <w:rsid w:val="009113ED"/>
    <w:rsid w:val="00911B8A"/>
    <w:rsid w:val="009121D2"/>
    <w:rsid w:val="00912A40"/>
    <w:rsid w:val="00912CE8"/>
    <w:rsid w:val="009140E6"/>
    <w:rsid w:val="0091421C"/>
    <w:rsid w:val="00914876"/>
    <w:rsid w:val="009149F9"/>
    <w:rsid w:val="00914B24"/>
    <w:rsid w:val="00914B3E"/>
    <w:rsid w:val="00914B5E"/>
    <w:rsid w:val="00914BC5"/>
    <w:rsid w:val="00914E07"/>
    <w:rsid w:val="00915D41"/>
    <w:rsid w:val="009174F9"/>
    <w:rsid w:val="00917A33"/>
    <w:rsid w:val="0092079F"/>
    <w:rsid w:val="00920859"/>
    <w:rsid w:val="00920C2D"/>
    <w:rsid w:val="0092283B"/>
    <w:rsid w:val="00922862"/>
    <w:rsid w:val="00922C95"/>
    <w:rsid w:val="00922D00"/>
    <w:rsid w:val="00922E6E"/>
    <w:rsid w:val="009235AE"/>
    <w:rsid w:val="00923692"/>
    <w:rsid w:val="009237DE"/>
    <w:rsid w:val="00923C95"/>
    <w:rsid w:val="0092409E"/>
    <w:rsid w:val="009243DF"/>
    <w:rsid w:val="009249BB"/>
    <w:rsid w:val="00924F3D"/>
    <w:rsid w:val="00925924"/>
    <w:rsid w:val="00925AC3"/>
    <w:rsid w:val="00925DF8"/>
    <w:rsid w:val="009261AC"/>
    <w:rsid w:val="00926BFE"/>
    <w:rsid w:val="00926FEF"/>
    <w:rsid w:val="00927F19"/>
    <w:rsid w:val="0093031B"/>
    <w:rsid w:val="00930AD3"/>
    <w:rsid w:val="00931A00"/>
    <w:rsid w:val="0093238E"/>
    <w:rsid w:val="00934049"/>
    <w:rsid w:val="00934334"/>
    <w:rsid w:val="0093453F"/>
    <w:rsid w:val="00934BE5"/>
    <w:rsid w:val="0093520F"/>
    <w:rsid w:val="0093538B"/>
    <w:rsid w:val="009357DA"/>
    <w:rsid w:val="0093592D"/>
    <w:rsid w:val="00935C8C"/>
    <w:rsid w:val="00935DE3"/>
    <w:rsid w:val="009362F6"/>
    <w:rsid w:val="0093654C"/>
    <w:rsid w:val="00936672"/>
    <w:rsid w:val="00936A06"/>
    <w:rsid w:val="00936B37"/>
    <w:rsid w:val="00936C9F"/>
    <w:rsid w:val="00937383"/>
    <w:rsid w:val="009373E5"/>
    <w:rsid w:val="00937617"/>
    <w:rsid w:val="009379AA"/>
    <w:rsid w:val="00937DDC"/>
    <w:rsid w:val="00937FF9"/>
    <w:rsid w:val="0093910E"/>
    <w:rsid w:val="00939AEE"/>
    <w:rsid w:val="009408DD"/>
    <w:rsid w:val="00940C7E"/>
    <w:rsid w:val="00941132"/>
    <w:rsid w:val="00941AC5"/>
    <w:rsid w:val="00941F3A"/>
    <w:rsid w:val="0094278B"/>
    <w:rsid w:val="00942DB1"/>
    <w:rsid w:val="00943163"/>
    <w:rsid w:val="0094319E"/>
    <w:rsid w:val="0094348B"/>
    <w:rsid w:val="00943B65"/>
    <w:rsid w:val="00943E32"/>
    <w:rsid w:val="009440B2"/>
    <w:rsid w:val="00944193"/>
    <w:rsid w:val="0094492A"/>
    <w:rsid w:val="009449EC"/>
    <w:rsid w:val="00944DB0"/>
    <w:rsid w:val="00945837"/>
    <w:rsid w:val="00945E2E"/>
    <w:rsid w:val="00946933"/>
    <w:rsid w:val="00947067"/>
    <w:rsid w:val="00947859"/>
    <w:rsid w:val="00947B1A"/>
    <w:rsid w:val="00950585"/>
    <w:rsid w:val="00950A96"/>
    <w:rsid w:val="00950D96"/>
    <w:rsid w:val="00950FBB"/>
    <w:rsid w:val="0095202C"/>
    <w:rsid w:val="00952A57"/>
    <w:rsid w:val="00952C53"/>
    <w:rsid w:val="00952F3B"/>
    <w:rsid w:val="009532DF"/>
    <w:rsid w:val="00953576"/>
    <w:rsid w:val="009536D6"/>
    <w:rsid w:val="009538EA"/>
    <w:rsid w:val="0095395D"/>
    <w:rsid w:val="0095474B"/>
    <w:rsid w:val="00954D02"/>
    <w:rsid w:val="00954EB5"/>
    <w:rsid w:val="00955B24"/>
    <w:rsid w:val="00956237"/>
    <w:rsid w:val="00956B68"/>
    <w:rsid w:val="00956CC2"/>
    <w:rsid w:val="0095719F"/>
    <w:rsid w:val="00957F45"/>
    <w:rsid w:val="00960577"/>
    <w:rsid w:val="00960B8A"/>
    <w:rsid w:val="00960F5F"/>
    <w:rsid w:val="009617F3"/>
    <w:rsid w:val="0096268A"/>
    <w:rsid w:val="00962F42"/>
    <w:rsid w:val="00962F4C"/>
    <w:rsid w:val="00963775"/>
    <w:rsid w:val="009637BC"/>
    <w:rsid w:val="00964000"/>
    <w:rsid w:val="0096404B"/>
    <w:rsid w:val="00964299"/>
    <w:rsid w:val="0096470E"/>
    <w:rsid w:val="0096500B"/>
    <w:rsid w:val="00965013"/>
    <w:rsid w:val="00965387"/>
    <w:rsid w:val="009653E1"/>
    <w:rsid w:val="009655B9"/>
    <w:rsid w:val="0096609A"/>
    <w:rsid w:val="0096631A"/>
    <w:rsid w:val="0096698D"/>
    <w:rsid w:val="00966F28"/>
    <w:rsid w:val="009672AF"/>
    <w:rsid w:val="009679CF"/>
    <w:rsid w:val="00967A1D"/>
    <w:rsid w:val="00967BD1"/>
    <w:rsid w:val="00967E8E"/>
    <w:rsid w:val="00967F87"/>
    <w:rsid w:val="00967FF0"/>
    <w:rsid w:val="0096911F"/>
    <w:rsid w:val="00970041"/>
    <w:rsid w:val="009703E6"/>
    <w:rsid w:val="00971489"/>
    <w:rsid w:val="009719D9"/>
    <w:rsid w:val="00971CB0"/>
    <w:rsid w:val="009720C1"/>
    <w:rsid w:val="009721E7"/>
    <w:rsid w:val="00972347"/>
    <w:rsid w:val="009734EC"/>
    <w:rsid w:val="0097366D"/>
    <w:rsid w:val="00973F64"/>
    <w:rsid w:val="00974E59"/>
    <w:rsid w:val="00974EC7"/>
    <w:rsid w:val="00975741"/>
    <w:rsid w:val="00976172"/>
    <w:rsid w:val="00976B45"/>
    <w:rsid w:val="009777C7"/>
    <w:rsid w:val="00980454"/>
    <w:rsid w:val="009805F5"/>
    <w:rsid w:val="009809D6"/>
    <w:rsid w:val="00980AB6"/>
    <w:rsid w:val="0098115C"/>
    <w:rsid w:val="00981474"/>
    <w:rsid w:val="009814F0"/>
    <w:rsid w:val="009818D1"/>
    <w:rsid w:val="00981AF6"/>
    <w:rsid w:val="00981B6B"/>
    <w:rsid w:val="00981D35"/>
    <w:rsid w:val="00981FF3"/>
    <w:rsid w:val="009828D4"/>
    <w:rsid w:val="00982AD0"/>
    <w:rsid w:val="00983835"/>
    <w:rsid w:val="00983FFB"/>
    <w:rsid w:val="009840D9"/>
    <w:rsid w:val="009844E7"/>
    <w:rsid w:val="009851AD"/>
    <w:rsid w:val="00986663"/>
    <w:rsid w:val="00986951"/>
    <w:rsid w:val="00986E1B"/>
    <w:rsid w:val="00986E87"/>
    <w:rsid w:val="0098704B"/>
    <w:rsid w:val="00987394"/>
    <w:rsid w:val="0098743D"/>
    <w:rsid w:val="00987F78"/>
    <w:rsid w:val="00990C72"/>
    <w:rsid w:val="00991781"/>
    <w:rsid w:val="00991873"/>
    <w:rsid w:val="009921AA"/>
    <w:rsid w:val="009926DE"/>
    <w:rsid w:val="00992758"/>
    <w:rsid w:val="00993429"/>
    <w:rsid w:val="0099365C"/>
    <w:rsid w:val="009936DC"/>
    <w:rsid w:val="00993BC7"/>
    <w:rsid w:val="009940A5"/>
    <w:rsid w:val="0099415D"/>
    <w:rsid w:val="00994CA4"/>
    <w:rsid w:val="009959D6"/>
    <w:rsid w:val="00995A9B"/>
    <w:rsid w:val="0099718D"/>
    <w:rsid w:val="009971C8"/>
    <w:rsid w:val="00997591"/>
    <w:rsid w:val="0099791A"/>
    <w:rsid w:val="00997B8C"/>
    <w:rsid w:val="00997E7B"/>
    <w:rsid w:val="00997FDC"/>
    <w:rsid w:val="009A0A37"/>
    <w:rsid w:val="009A0C04"/>
    <w:rsid w:val="009A0D16"/>
    <w:rsid w:val="009A116B"/>
    <w:rsid w:val="009A2073"/>
    <w:rsid w:val="009A20CE"/>
    <w:rsid w:val="009A2342"/>
    <w:rsid w:val="009A2775"/>
    <w:rsid w:val="009A33A8"/>
    <w:rsid w:val="009A3791"/>
    <w:rsid w:val="009A46D2"/>
    <w:rsid w:val="009A5EB3"/>
    <w:rsid w:val="009A6286"/>
    <w:rsid w:val="009A678C"/>
    <w:rsid w:val="009A6A69"/>
    <w:rsid w:val="009A6C91"/>
    <w:rsid w:val="009A7226"/>
    <w:rsid w:val="009A7579"/>
    <w:rsid w:val="009A7F35"/>
    <w:rsid w:val="009B0B41"/>
    <w:rsid w:val="009B0D7B"/>
    <w:rsid w:val="009B0D94"/>
    <w:rsid w:val="009B16C9"/>
    <w:rsid w:val="009B1997"/>
    <w:rsid w:val="009B1BE1"/>
    <w:rsid w:val="009B251C"/>
    <w:rsid w:val="009B29D5"/>
    <w:rsid w:val="009B2AB2"/>
    <w:rsid w:val="009B2D98"/>
    <w:rsid w:val="009B341B"/>
    <w:rsid w:val="009B3A5C"/>
    <w:rsid w:val="009B3B39"/>
    <w:rsid w:val="009B3D4F"/>
    <w:rsid w:val="009B5A78"/>
    <w:rsid w:val="009B5E7F"/>
    <w:rsid w:val="009B646B"/>
    <w:rsid w:val="009B6DA3"/>
    <w:rsid w:val="009B7101"/>
    <w:rsid w:val="009B7172"/>
    <w:rsid w:val="009B7D48"/>
    <w:rsid w:val="009B7DBD"/>
    <w:rsid w:val="009C0205"/>
    <w:rsid w:val="009C0568"/>
    <w:rsid w:val="009C0BC0"/>
    <w:rsid w:val="009C1FBB"/>
    <w:rsid w:val="009C2411"/>
    <w:rsid w:val="009C2E42"/>
    <w:rsid w:val="009C2E6D"/>
    <w:rsid w:val="009C3958"/>
    <w:rsid w:val="009C3EB3"/>
    <w:rsid w:val="009C5496"/>
    <w:rsid w:val="009C5563"/>
    <w:rsid w:val="009C59DA"/>
    <w:rsid w:val="009C5F0F"/>
    <w:rsid w:val="009C619D"/>
    <w:rsid w:val="009C6587"/>
    <w:rsid w:val="009C689A"/>
    <w:rsid w:val="009C6975"/>
    <w:rsid w:val="009C6C61"/>
    <w:rsid w:val="009C6DF6"/>
    <w:rsid w:val="009C6F31"/>
    <w:rsid w:val="009C7598"/>
    <w:rsid w:val="009C75C9"/>
    <w:rsid w:val="009C7614"/>
    <w:rsid w:val="009C769C"/>
    <w:rsid w:val="009C7ACE"/>
    <w:rsid w:val="009C7B07"/>
    <w:rsid w:val="009D00BF"/>
    <w:rsid w:val="009D0154"/>
    <w:rsid w:val="009D050E"/>
    <w:rsid w:val="009D07A7"/>
    <w:rsid w:val="009D18C4"/>
    <w:rsid w:val="009D1942"/>
    <w:rsid w:val="009D19AE"/>
    <w:rsid w:val="009D1BEA"/>
    <w:rsid w:val="009D2477"/>
    <w:rsid w:val="009D27A0"/>
    <w:rsid w:val="009D27DF"/>
    <w:rsid w:val="009D2EF3"/>
    <w:rsid w:val="009D2F39"/>
    <w:rsid w:val="009D30A2"/>
    <w:rsid w:val="009D3A1A"/>
    <w:rsid w:val="009D430A"/>
    <w:rsid w:val="009D4C33"/>
    <w:rsid w:val="009D4DAA"/>
    <w:rsid w:val="009D5191"/>
    <w:rsid w:val="009D5945"/>
    <w:rsid w:val="009D5F7F"/>
    <w:rsid w:val="009D61C5"/>
    <w:rsid w:val="009D63D4"/>
    <w:rsid w:val="009D6664"/>
    <w:rsid w:val="009D6DDA"/>
    <w:rsid w:val="009D717C"/>
    <w:rsid w:val="009D7835"/>
    <w:rsid w:val="009D7FF3"/>
    <w:rsid w:val="009E07F0"/>
    <w:rsid w:val="009E0C1B"/>
    <w:rsid w:val="009E0C99"/>
    <w:rsid w:val="009E112A"/>
    <w:rsid w:val="009E1C1E"/>
    <w:rsid w:val="009E1DB4"/>
    <w:rsid w:val="009E2033"/>
    <w:rsid w:val="009E20BD"/>
    <w:rsid w:val="009E2383"/>
    <w:rsid w:val="009E2C33"/>
    <w:rsid w:val="009E45C9"/>
    <w:rsid w:val="009E54DD"/>
    <w:rsid w:val="009E5A2F"/>
    <w:rsid w:val="009E5ACC"/>
    <w:rsid w:val="009E640E"/>
    <w:rsid w:val="009E6664"/>
    <w:rsid w:val="009E6C38"/>
    <w:rsid w:val="009E6CC6"/>
    <w:rsid w:val="009E71A7"/>
    <w:rsid w:val="009E75D3"/>
    <w:rsid w:val="009E7918"/>
    <w:rsid w:val="009E7C90"/>
    <w:rsid w:val="009F0491"/>
    <w:rsid w:val="009F0A21"/>
    <w:rsid w:val="009F0ABF"/>
    <w:rsid w:val="009F0CAE"/>
    <w:rsid w:val="009F1018"/>
    <w:rsid w:val="009F10CC"/>
    <w:rsid w:val="009F1BEC"/>
    <w:rsid w:val="009F1E03"/>
    <w:rsid w:val="009F25B4"/>
    <w:rsid w:val="009F2C1A"/>
    <w:rsid w:val="009F2D56"/>
    <w:rsid w:val="009F2EC3"/>
    <w:rsid w:val="009F3929"/>
    <w:rsid w:val="009F40BF"/>
    <w:rsid w:val="009F4538"/>
    <w:rsid w:val="009F5CEF"/>
    <w:rsid w:val="009F5FC3"/>
    <w:rsid w:val="009F601F"/>
    <w:rsid w:val="009F62A5"/>
    <w:rsid w:val="009F7077"/>
    <w:rsid w:val="009F78BE"/>
    <w:rsid w:val="00A00A9D"/>
    <w:rsid w:val="00A00C8C"/>
    <w:rsid w:val="00A013E4"/>
    <w:rsid w:val="00A01F52"/>
    <w:rsid w:val="00A020C9"/>
    <w:rsid w:val="00A020FE"/>
    <w:rsid w:val="00A023D6"/>
    <w:rsid w:val="00A02EE4"/>
    <w:rsid w:val="00A03239"/>
    <w:rsid w:val="00A0345D"/>
    <w:rsid w:val="00A03761"/>
    <w:rsid w:val="00A03853"/>
    <w:rsid w:val="00A03DF9"/>
    <w:rsid w:val="00A042C4"/>
    <w:rsid w:val="00A043C5"/>
    <w:rsid w:val="00A0547E"/>
    <w:rsid w:val="00A05B79"/>
    <w:rsid w:val="00A05BD9"/>
    <w:rsid w:val="00A05EAB"/>
    <w:rsid w:val="00A06C7B"/>
    <w:rsid w:val="00A07560"/>
    <w:rsid w:val="00A0F02F"/>
    <w:rsid w:val="00A10073"/>
    <w:rsid w:val="00A10118"/>
    <w:rsid w:val="00A10692"/>
    <w:rsid w:val="00A10A91"/>
    <w:rsid w:val="00A10BC0"/>
    <w:rsid w:val="00A1246C"/>
    <w:rsid w:val="00A12D81"/>
    <w:rsid w:val="00A12FB9"/>
    <w:rsid w:val="00A13B60"/>
    <w:rsid w:val="00A140AF"/>
    <w:rsid w:val="00A14889"/>
    <w:rsid w:val="00A14C60"/>
    <w:rsid w:val="00A15401"/>
    <w:rsid w:val="00A15F49"/>
    <w:rsid w:val="00A15F65"/>
    <w:rsid w:val="00A16309"/>
    <w:rsid w:val="00A163E6"/>
    <w:rsid w:val="00A16483"/>
    <w:rsid w:val="00A16D4C"/>
    <w:rsid w:val="00A16FD3"/>
    <w:rsid w:val="00A1702E"/>
    <w:rsid w:val="00A1763E"/>
    <w:rsid w:val="00A201C1"/>
    <w:rsid w:val="00A205AC"/>
    <w:rsid w:val="00A208A0"/>
    <w:rsid w:val="00A2187B"/>
    <w:rsid w:val="00A21B9D"/>
    <w:rsid w:val="00A22021"/>
    <w:rsid w:val="00A22299"/>
    <w:rsid w:val="00A222DF"/>
    <w:rsid w:val="00A22906"/>
    <w:rsid w:val="00A22E76"/>
    <w:rsid w:val="00A23774"/>
    <w:rsid w:val="00A247D6"/>
    <w:rsid w:val="00A24D2A"/>
    <w:rsid w:val="00A24D42"/>
    <w:rsid w:val="00A2508A"/>
    <w:rsid w:val="00A251B1"/>
    <w:rsid w:val="00A25998"/>
    <w:rsid w:val="00A25B69"/>
    <w:rsid w:val="00A25D83"/>
    <w:rsid w:val="00A25F07"/>
    <w:rsid w:val="00A26480"/>
    <w:rsid w:val="00A2685F"/>
    <w:rsid w:val="00A26C1D"/>
    <w:rsid w:val="00A300AE"/>
    <w:rsid w:val="00A30D72"/>
    <w:rsid w:val="00A310D3"/>
    <w:rsid w:val="00A313EB"/>
    <w:rsid w:val="00A31D75"/>
    <w:rsid w:val="00A32266"/>
    <w:rsid w:val="00A322B6"/>
    <w:rsid w:val="00A335E7"/>
    <w:rsid w:val="00A3395F"/>
    <w:rsid w:val="00A33A3A"/>
    <w:rsid w:val="00A33C79"/>
    <w:rsid w:val="00A33F6A"/>
    <w:rsid w:val="00A33FF8"/>
    <w:rsid w:val="00A3401B"/>
    <w:rsid w:val="00A347E0"/>
    <w:rsid w:val="00A34E2B"/>
    <w:rsid w:val="00A357B8"/>
    <w:rsid w:val="00A363A1"/>
    <w:rsid w:val="00A37897"/>
    <w:rsid w:val="00A403A9"/>
    <w:rsid w:val="00A40A74"/>
    <w:rsid w:val="00A40CB4"/>
    <w:rsid w:val="00A413C4"/>
    <w:rsid w:val="00A41828"/>
    <w:rsid w:val="00A41C7A"/>
    <w:rsid w:val="00A41CCF"/>
    <w:rsid w:val="00A421BD"/>
    <w:rsid w:val="00A42B4A"/>
    <w:rsid w:val="00A43127"/>
    <w:rsid w:val="00A4335B"/>
    <w:rsid w:val="00A434C4"/>
    <w:rsid w:val="00A434F1"/>
    <w:rsid w:val="00A43AF9"/>
    <w:rsid w:val="00A43C54"/>
    <w:rsid w:val="00A45123"/>
    <w:rsid w:val="00A4536F"/>
    <w:rsid w:val="00A4562E"/>
    <w:rsid w:val="00A45CA3"/>
    <w:rsid w:val="00A47767"/>
    <w:rsid w:val="00A47BF0"/>
    <w:rsid w:val="00A5066B"/>
    <w:rsid w:val="00A50D47"/>
    <w:rsid w:val="00A51808"/>
    <w:rsid w:val="00A51824"/>
    <w:rsid w:val="00A519F1"/>
    <w:rsid w:val="00A51DB6"/>
    <w:rsid w:val="00A51FA3"/>
    <w:rsid w:val="00A51FC5"/>
    <w:rsid w:val="00A5210E"/>
    <w:rsid w:val="00A52262"/>
    <w:rsid w:val="00A52507"/>
    <w:rsid w:val="00A53132"/>
    <w:rsid w:val="00A539CA"/>
    <w:rsid w:val="00A539CB"/>
    <w:rsid w:val="00A542EA"/>
    <w:rsid w:val="00A5439F"/>
    <w:rsid w:val="00A54A3C"/>
    <w:rsid w:val="00A54C57"/>
    <w:rsid w:val="00A557FB"/>
    <w:rsid w:val="00A56383"/>
    <w:rsid w:val="00A56B60"/>
    <w:rsid w:val="00A57B94"/>
    <w:rsid w:val="00A57C10"/>
    <w:rsid w:val="00A57E42"/>
    <w:rsid w:val="00A602C4"/>
    <w:rsid w:val="00A607A4"/>
    <w:rsid w:val="00A60CF9"/>
    <w:rsid w:val="00A60EB5"/>
    <w:rsid w:val="00A61066"/>
    <w:rsid w:val="00A61187"/>
    <w:rsid w:val="00A61A1A"/>
    <w:rsid w:val="00A624A2"/>
    <w:rsid w:val="00A628E7"/>
    <w:rsid w:val="00A62BCA"/>
    <w:rsid w:val="00A630F4"/>
    <w:rsid w:val="00A631B7"/>
    <w:rsid w:val="00A63776"/>
    <w:rsid w:val="00A63789"/>
    <w:rsid w:val="00A63791"/>
    <w:rsid w:val="00A637BC"/>
    <w:rsid w:val="00A6434A"/>
    <w:rsid w:val="00A6549A"/>
    <w:rsid w:val="00A65A68"/>
    <w:rsid w:val="00A65E69"/>
    <w:rsid w:val="00A66C81"/>
    <w:rsid w:val="00A66FA4"/>
    <w:rsid w:val="00A674C5"/>
    <w:rsid w:val="00A705BF"/>
    <w:rsid w:val="00A71775"/>
    <w:rsid w:val="00A71B29"/>
    <w:rsid w:val="00A71CCF"/>
    <w:rsid w:val="00A71F56"/>
    <w:rsid w:val="00A725B5"/>
    <w:rsid w:val="00A73037"/>
    <w:rsid w:val="00A74432"/>
    <w:rsid w:val="00A75223"/>
    <w:rsid w:val="00A7531C"/>
    <w:rsid w:val="00A76352"/>
    <w:rsid w:val="00A76A0F"/>
    <w:rsid w:val="00A76B83"/>
    <w:rsid w:val="00A76D2B"/>
    <w:rsid w:val="00A771B7"/>
    <w:rsid w:val="00A774B1"/>
    <w:rsid w:val="00A7773B"/>
    <w:rsid w:val="00A7799B"/>
    <w:rsid w:val="00A802F5"/>
    <w:rsid w:val="00A80704"/>
    <w:rsid w:val="00A80E18"/>
    <w:rsid w:val="00A811D3"/>
    <w:rsid w:val="00A812AB"/>
    <w:rsid w:val="00A82068"/>
    <w:rsid w:val="00A82F91"/>
    <w:rsid w:val="00A82FB5"/>
    <w:rsid w:val="00A83141"/>
    <w:rsid w:val="00A8337C"/>
    <w:rsid w:val="00A83388"/>
    <w:rsid w:val="00A835B3"/>
    <w:rsid w:val="00A83EF3"/>
    <w:rsid w:val="00A841F5"/>
    <w:rsid w:val="00A850FE"/>
    <w:rsid w:val="00A851CA"/>
    <w:rsid w:val="00A85225"/>
    <w:rsid w:val="00A85468"/>
    <w:rsid w:val="00A85543"/>
    <w:rsid w:val="00A857A8"/>
    <w:rsid w:val="00A85C56"/>
    <w:rsid w:val="00A85D09"/>
    <w:rsid w:val="00A85D3D"/>
    <w:rsid w:val="00A86284"/>
    <w:rsid w:val="00A862FC"/>
    <w:rsid w:val="00A8657A"/>
    <w:rsid w:val="00A866EA"/>
    <w:rsid w:val="00A86717"/>
    <w:rsid w:val="00A86ACD"/>
    <w:rsid w:val="00A8751E"/>
    <w:rsid w:val="00A87803"/>
    <w:rsid w:val="00A90589"/>
    <w:rsid w:val="00A90FD5"/>
    <w:rsid w:val="00A92463"/>
    <w:rsid w:val="00A92528"/>
    <w:rsid w:val="00A928DC"/>
    <w:rsid w:val="00A92F63"/>
    <w:rsid w:val="00A930A4"/>
    <w:rsid w:val="00A9343E"/>
    <w:rsid w:val="00A9359E"/>
    <w:rsid w:val="00A93C4A"/>
    <w:rsid w:val="00A94B47"/>
    <w:rsid w:val="00A9514C"/>
    <w:rsid w:val="00A95730"/>
    <w:rsid w:val="00A95A3E"/>
    <w:rsid w:val="00A95B4D"/>
    <w:rsid w:val="00A9642E"/>
    <w:rsid w:val="00A9650B"/>
    <w:rsid w:val="00A96996"/>
    <w:rsid w:val="00A973C8"/>
    <w:rsid w:val="00A973E7"/>
    <w:rsid w:val="00AA0139"/>
    <w:rsid w:val="00AA070B"/>
    <w:rsid w:val="00AA0A2B"/>
    <w:rsid w:val="00AA0B8D"/>
    <w:rsid w:val="00AA2269"/>
    <w:rsid w:val="00AA27AA"/>
    <w:rsid w:val="00AA287E"/>
    <w:rsid w:val="00AA2D52"/>
    <w:rsid w:val="00AA3368"/>
    <w:rsid w:val="00AA3770"/>
    <w:rsid w:val="00AA3CFA"/>
    <w:rsid w:val="00AA4CFF"/>
    <w:rsid w:val="00AA5764"/>
    <w:rsid w:val="00AA6261"/>
    <w:rsid w:val="00AA64B6"/>
    <w:rsid w:val="00AA66C3"/>
    <w:rsid w:val="00AA692D"/>
    <w:rsid w:val="00AA6B23"/>
    <w:rsid w:val="00AA6ECA"/>
    <w:rsid w:val="00AA7711"/>
    <w:rsid w:val="00AAC34E"/>
    <w:rsid w:val="00AB00B7"/>
    <w:rsid w:val="00AB0661"/>
    <w:rsid w:val="00AB0A97"/>
    <w:rsid w:val="00AB1247"/>
    <w:rsid w:val="00AB12D7"/>
    <w:rsid w:val="00AB1B11"/>
    <w:rsid w:val="00AB1CE6"/>
    <w:rsid w:val="00AB2148"/>
    <w:rsid w:val="00AB21DF"/>
    <w:rsid w:val="00AB23E5"/>
    <w:rsid w:val="00AB29EC"/>
    <w:rsid w:val="00AB2A58"/>
    <w:rsid w:val="00AB2C85"/>
    <w:rsid w:val="00AB2EE9"/>
    <w:rsid w:val="00AB34E6"/>
    <w:rsid w:val="00AB3C3D"/>
    <w:rsid w:val="00AB402B"/>
    <w:rsid w:val="00AB40D8"/>
    <w:rsid w:val="00AB4134"/>
    <w:rsid w:val="00AB48D1"/>
    <w:rsid w:val="00AB4903"/>
    <w:rsid w:val="00AB4EB8"/>
    <w:rsid w:val="00AB5106"/>
    <w:rsid w:val="00AB5889"/>
    <w:rsid w:val="00AB58EB"/>
    <w:rsid w:val="00AB5DA4"/>
    <w:rsid w:val="00AB5DDC"/>
    <w:rsid w:val="00AB7141"/>
    <w:rsid w:val="00AB7848"/>
    <w:rsid w:val="00ABE227"/>
    <w:rsid w:val="00AC0461"/>
    <w:rsid w:val="00AC046B"/>
    <w:rsid w:val="00AC0E4D"/>
    <w:rsid w:val="00AC0EFD"/>
    <w:rsid w:val="00AC16CF"/>
    <w:rsid w:val="00AC1D10"/>
    <w:rsid w:val="00AC202F"/>
    <w:rsid w:val="00AC2271"/>
    <w:rsid w:val="00AC2397"/>
    <w:rsid w:val="00AC2B38"/>
    <w:rsid w:val="00AC2BE3"/>
    <w:rsid w:val="00AC3396"/>
    <w:rsid w:val="00AC360B"/>
    <w:rsid w:val="00AC41F5"/>
    <w:rsid w:val="00AC4AAB"/>
    <w:rsid w:val="00AC5599"/>
    <w:rsid w:val="00AC56F2"/>
    <w:rsid w:val="00AC58F3"/>
    <w:rsid w:val="00AC597F"/>
    <w:rsid w:val="00AC65B7"/>
    <w:rsid w:val="00AC69B9"/>
    <w:rsid w:val="00AC6B44"/>
    <w:rsid w:val="00AC6B88"/>
    <w:rsid w:val="00AC7395"/>
    <w:rsid w:val="00AC7804"/>
    <w:rsid w:val="00AC7834"/>
    <w:rsid w:val="00ACB2CC"/>
    <w:rsid w:val="00AD0129"/>
    <w:rsid w:val="00AD0170"/>
    <w:rsid w:val="00AD0198"/>
    <w:rsid w:val="00AD05F3"/>
    <w:rsid w:val="00AD0ED7"/>
    <w:rsid w:val="00AD1483"/>
    <w:rsid w:val="00AD18E6"/>
    <w:rsid w:val="00AD19E9"/>
    <w:rsid w:val="00AD1F7A"/>
    <w:rsid w:val="00AD24EF"/>
    <w:rsid w:val="00AD30F4"/>
    <w:rsid w:val="00AD3333"/>
    <w:rsid w:val="00AD3360"/>
    <w:rsid w:val="00AD353F"/>
    <w:rsid w:val="00AD432C"/>
    <w:rsid w:val="00AD571C"/>
    <w:rsid w:val="00AD59A9"/>
    <w:rsid w:val="00AD5C40"/>
    <w:rsid w:val="00AD5C5D"/>
    <w:rsid w:val="00AD5D79"/>
    <w:rsid w:val="00AD613A"/>
    <w:rsid w:val="00AD694B"/>
    <w:rsid w:val="00AD7020"/>
    <w:rsid w:val="00AD7D54"/>
    <w:rsid w:val="00AE0575"/>
    <w:rsid w:val="00AE0636"/>
    <w:rsid w:val="00AE0791"/>
    <w:rsid w:val="00AE0A8E"/>
    <w:rsid w:val="00AE0C93"/>
    <w:rsid w:val="00AE2024"/>
    <w:rsid w:val="00AE217B"/>
    <w:rsid w:val="00AE27C6"/>
    <w:rsid w:val="00AE2CC1"/>
    <w:rsid w:val="00AE4233"/>
    <w:rsid w:val="00AE45AB"/>
    <w:rsid w:val="00AE4FDC"/>
    <w:rsid w:val="00AE51A4"/>
    <w:rsid w:val="00AE52A5"/>
    <w:rsid w:val="00AE55A7"/>
    <w:rsid w:val="00AE620E"/>
    <w:rsid w:val="00AE634D"/>
    <w:rsid w:val="00AE65D3"/>
    <w:rsid w:val="00AE68A0"/>
    <w:rsid w:val="00AE6D83"/>
    <w:rsid w:val="00AE728C"/>
    <w:rsid w:val="00AE766F"/>
    <w:rsid w:val="00AE7D0E"/>
    <w:rsid w:val="00AF0127"/>
    <w:rsid w:val="00AF0490"/>
    <w:rsid w:val="00AF086D"/>
    <w:rsid w:val="00AF0950"/>
    <w:rsid w:val="00AF17BC"/>
    <w:rsid w:val="00AF197E"/>
    <w:rsid w:val="00AF1D03"/>
    <w:rsid w:val="00AF250C"/>
    <w:rsid w:val="00AF25BB"/>
    <w:rsid w:val="00AF29E9"/>
    <w:rsid w:val="00AF2A0F"/>
    <w:rsid w:val="00AF2EB5"/>
    <w:rsid w:val="00AF335C"/>
    <w:rsid w:val="00AF3C60"/>
    <w:rsid w:val="00AF41C5"/>
    <w:rsid w:val="00AF45CB"/>
    <w:rsid w:val="00AF4754"/>
    <w:rsid w:val="00AF4EA5"/>
    <w:rsid w:val="00AF56E2"/>
    <w:rsid w:val="00AF57C2"/>
    <w:rsid w:val="00AF5ACA"/>
    <w:rsid w:val="00AF5B0C"/>
    <w:rsid w:val="00AF5BB4"/>
    <w:rsid w:val="00AF5F53"/>
    <w:rsid w:val="00AF6688"/>
    <w:rsid w:val="00AF6827"/>
    <w:rsid w:val="00AF7C41"/>
    <w:rsid w:val="00AF7CBC"/>
    <w:rsid w:val="00AF7D1F"/>
    <w:rsid w:val="00B00654"/>
    <w:rsid w:val="00B009CB"/>
    <w:rsid w:val="00B01135"/>
    <w:rsid w:val="00B01AC2"/>
    <w:rsid w:val="00B020C4"/>
    <w:rsid w:val="00B0259D"/>
    <w:rsid w:val="00B0262A"/>
    <w:rsid w:val="00B02B70"/>
    <w:rsid w:val="00B03A45"/>
    <w:rsid w:val="00B03FC6"/>
    <w:rsid w:val="00B04416"/>
    <w:rsid w:val="00B04578"/>
    <w:rsid w:val="00B0487D"/>
    <w:rsid w:val="00B04E5B"/>
    <w:rsid w:val="00B0577E"/>
    <w:rsid w:val="00B05D9E"/>
    <w:rsid w:val="00B06870"/>
    <w:rsid w:val="00B0691F"/>
    <w:rsid w:val="00B0693C"/>
    <w:rsid w:val="00B070FF"/>
    <w:rsid w:val="00B07A82"/>
    <w:rsid w:val="00B07F6D"/>
    <w:rsid w:val="00B10578"/>
    <w:rsid w:val="00B10C19"/>
    <w:rsid w:val="00B11087"/>
    <w:rsid w:val="00B11366"/>
    <w:rsid w:val="00B11472"/>
    <w:rsid w:val="00B11513"/>
    <w:rsid w:val="00B1177F"/>
    <w:rsid w:val="00B11CDE"/>
    <w:rsid w:val="00B12149"/>
    <w:rsid w:val="00B123FA"/>
    <w:rsid w:val="00B124AA"/>
    <w:rsid w:val="00B13408"/>
    <w:rsid w:val="00B136C3"/>
    <w:rsid w:val="00B13FE5"/>
    <w:rsid w:val="00B14057"/>
    <w:rsid w:val="00B1434A"/>
    <w:rsid w:val="00B146BF"/>
    <w:rsid w:val="00B14BC7"/>
    <w:rsid w:val="00B14C23"/>
    <w:rsid w:val="00B14ED8"/>
    <w:rsid w:val="00B15685"/>
    <w:rsid w:val="00B15C91"/>
    <w:rsid w:val="00B15CDD"/>
    <w:rsid w:val="00B16003"/>
    <w:rsid w:val="00B1688D"/>
    <w:rsid w:val="00B17595"/>
    <w:rsid w:val="00B17826"/>
    <w:rsid w:val="00B178AF"/>
    <w:rsid w:val="00B20686"/>
    <w:rsid w:val="00B20819"/>
    <w:rsid w:val="00B20A33"/>
    <w:rsid w:val="00B20C97"/>
    <w:rsid w:val="00B20E32"/>
    <w:rsid w:val="00B214C7"/>
    <w:rsid w:val="00B220D6"/>
    <w:rsid w:val="00B2291E"/>
    <w:rsid w:val="00B2367D"/>
    <w:rsid w:val="00B2383F"/>
    <w:rsid w:val="00B23C8D"/>
    <w:rsid w:val="00B23F23"/>
    <w:rsid w:val="00B248F4"/>
    <w:rsid w:val="00B24A4F"/>
    <w:rsid w:val="00B24A73"/>
    <w:rsid w:val="00B250F7"/>
    <w:rsid w:val="00B254B2"/>
    <w:rsid w:val="00B2570E"/>
    <w:rsid w:val="00B25CCD"/>
    <w:rsid w:val="00B25D4F"/>
    <w:rsid w:val="00B26407"/>
    <w:rsid w:val="00B26B61"/>
    <w:rsid w:val="00B26E65"/>
    <w:rsid w:val="00B2704D"/>
    <w:rsid w:val="00B27821"/>
    <w:rsid w:val="00B27A96"/>
    <w:rsid w:val="00B27D8E"/>
    <w:rsid w:val="00B27E74"/>
    <w:rsid w:val="00B3002D"/>
    <w:rsid w:val="00B300B3"/>
    <w:rsid w:val="00B30145"/>
    <w:rsid w:val="00B30800"/>
    <w:rsid w:val="00B30A68"/>
    <w:rsid w:val="00B31409"/>
    <w:rsid w:val="00B31592"/>
    <w:rsid w:val="00B31B76"/>
    <w:rsid w:val="00B321FF"/>
    <w:rsid w:val="00B3257A"/>
    <w:rsid w:val="00B32938"/>
    <w:rsid w:val="00B32F09"/>
    <w:rsid w:val="00B335B5"/>
    <w:rsid w:val="00B336D7"/>
    <w:rsid w:val="00B337A1"/>
    <w:rsid w:val="00B33EB9"/>
    <w:rsid w:val="00B33FA9"/>
    <w:rsid w:val="00B3450A"/>
    <w:rsid w:val="00B345A1"/>
    <w:rsid w:val="00B35405"/>
    <w:rsid w:val="00B35F9B"/>
    <w:rsid w:val="00B36C9E"/>
    <w:rsid w:val="00B3770A"/>
    <w:rsid w:val="00B37AE5"/>
    <w:rsid w:val="00B37F44"/>
    <w:rsid w:val="00B40925"/>
    <w:rsid w:val="00B409FD"/>
    <w:rsid w:val="00B41F89"/>
    <w:rsid w:val="00B420BC"/>
    <w:rsid w:val="00B4212C"/>
    <w:rsid w:val="00B422A6"/>
    <w:rsid w:val="00B42346"/>
    <w:rsid w:val="00B43351"/>
    <w:rsid w:val="00B438A6"/>
    <w:rsid w:val="00B438D5"/>
    <w:rsid w:val="00B43BD5"/>
    <w:rsid w:val="00B43C9D"/>
    <w:rsid w:val="00B441A1"/>
    <w:rsid w:val="00B441B4"/>
    <w:rsid w:val="00B441E1"/>
    <w:rsid w:val="00B44479"/>
    <w:rsid w:val="00B458BD"/>
    <w:rsid w:val="00B45A31"/>
    <w:rsid w:val="00B45A7E"/>
    <w:rsid w:val="00B45E86"/>
    <w:rsid w:val="00B463CB"/>
    <w:rsid w:val="00B472D8"/>
    <w:rsid w:val="00B4747A"/>
    <w:rsid w:val="00B474B7"/>
    <w:rsid w:val="00B47B3E"/>
    <w:rsid w:val="00B47FAC"/>
    <w:rsid w:val="00B50A0F"/>
    <w:rsid w:val="00B511D8"/>
    <w:rsid w:val="00B51AEB"/>
    <w:rsid w:val="00B52737"/>
    <w:rsid w:val="00B529E8"/>
    <w:rsid w:val="00B52A41"/>
    <w:rsid w:val="00B52F84"/>
    <w:rsid w:val="00B53011"/>
    <w:rsid w:val="00B53980"/>
    <w:rsid w:val="00B53BEE"/>
    <w:rsid w:val="00B54726"/>
    <w:rsid w:val="00B54B42"/>
    <w:rsid w:val="00B54C54"/>
    <w:rsid w:val="00B54D27"/>
    <w:rsid w:val="00B5536C"/>
    <w:rsid w:val="00B55B9A"/>
    <w:rsid w:val="00B55DB1"/>
    <w:rsid w:val="00B56A0A"/>
    <w:rsid w:val="00B56EC5"/>
    <w:rsid w:val="00B570AA"/>
    <w:rsid w:val="00B5720E"/>
    <w:rsid w:val="00B57A89"/>
    <w:rsid w:val="00B618B6"/>
    <w:rsid w:val="00B619C3"/>
    <w:rsid w:val="00B62585"/>
    <w:rsid w:val="00B632E0"/>
    <w:rsid w:val="00B63DFD"/>
    <w:rsid w:val="00B655FE"/>
    <w:rsid w:val="00B65952"/>
    <w:rsid w:val="00B65973"/>
    <w:rsid w:val="00B65A0C"/>
    <w:rsid w:val="00B669D1"/>
    <w:rsid w:val="00B66AA0"/>
    <w:rsid w:val="00B66B58"/>
    <w:rsid w:val="00B701BB"/>
    <w:rsid w:val="00B71225"/>
    <w:rsid w:val="00B712CA"/>
    <w:rsid w:val="00B71D63"/>
    <w:rsid w:val="00B71EFF"/>
    <w:rsid w:val="00B72505"/>
    <w:rsid w:val="00B726A4"/>
    <w:rsid w:val="00B72710"/>
    <w:rsid w:val="00B72966"/>
    <w:rsid w:val="00B72E92"/>
    <w:rsid w:val="00B73253"/>
    <w:rsid w:val="00B734CC"/>
    <w:rsid w:val="00B737A8"/>
    <w:rsid w:val="00B73C77"/>
    <w:rsid w:val="00B73CA3"/>
    <w:rsid w:val="00B74247"/>
    <w:rsid w:val="00B74358"/>
    <w:rsid w:val="00B75ED7"/>
    <w:rsid w:val="00B75EFC"/>
    <w:rsid w:val="00B75F7C"/>
    <w:rsid w:val="00B7639B"/>
    <w:rsid w:val="00B7786F"/>
    <w:rsid w:val="00B77FD7"/>
    <w:rsid w:val="00B8095F"/>
    <w:rsid w:val="00B8096B"/>
    <w:rsid w:val="00B80C69"/>
    <w:rsid w:val="00B81223"/>
    <w:rsid w:val="00B819F9"/>
    <w:rsid w:val="00B81A95"/>
    <w:rsid w:val="00B81B47"/>
    <w:rsid w:val="00B81DCD"/>
    <w:rsid w:val="00B82A48"/>
    <w:rsid w:val="00B835E9"/>
    <w:rsid w:val="00B83EE2"/>
    <w:rsid w:val="00B84B40"/>
    <w:rsid w:val="00B85B92"/>
    <w:rsid w:val="00B85CF3"/>
    <w:rsid w:val="00B8643C"/>
    <w:rsid w:val="00B864FD"/>
    <w:rsid w:val="00B86B8B"/>
    <w:rsid w:val="00B87506"/>
    <w:rsid w:val="00B87992"/>
    <w:rsid w:val="00B900B7"/>
    <w:rsid w:val="00B90274"/>
    <w:rsid w:val="00B90305"/>
    <w:rsid w:val="00B90444"/>
    <w:rsid w:val="00B91237"/>
    <w:rsid w:val="00B91B11"/>
    <w:rsid w:val="00B91C5A"/>
    <w:rsid w:val="00B91DD3"/>
    <w:rsid w:val="00B925C0"/>
    <w:rsid w:val="00B93F32"/>
    <w:rsid w:val="00B946DE"/>
    <w:rsid w:val="00B946E4"/>
    <w:rsid w:val="00B94911"/>
    <w:rsid w:val="00B94A46"/>
    <w:rsid w:val="00B94C59"/>
    <w:rsid w:val="00B94CD8"/>
    <w:rsid w:val="00B95301"/>
    <w:rsid w:val="00B9569A"/>
    <w:rsid w:val="00B961EA"/>
    <w:rsid w:val="00B96262"/>
    <w:rsid w:val="00B96453"/>
    <w:rsid w:val="00B96660"/>
    <w:rsid w:val="00B96E9A"/>
    <w:rsid w:val="00B9744E"/>
    <w:rsid w:val="00B97A42"/>
    <w:rsid w:val="00BA049D"/>
    <w:rsid w:val="00BA0979"/>
    <w:rsid w:val="00BA122A"/>
    <w:rsid w:val="00BA15E3"/>
    <w:rsid w:val="00BA1F29"/>
    <w:rsid w:val="00BA211B"/>
    <w:rsid w:val="00BA2491"/>
    <w:rsid w:val="00BA254D"/>
    <w:rsid w:val="00BA2D10"/>
    <w:rsid w:val="00BA3106"/>
    <w:rsid w:val="00BA38B9"/>
    <w:rsid w:val="00BA3963"/>
    <w:rsid w:val="00BA3E67"/>
    <w:rsid w:val="00BA47BD"/>
    <w:rsid w:val="00BA4AB4"/>
    <w:rsid w:val="00BA5061"/>
    <w:rsid w:val="00BA5302"/>
    <w:rsid w:val="00BA5636"/>
    <w:rsid w:val="00BA5FA3"/>
    <w:rsid w:val="00BA62D4"/>
    <w:rsid w:val="00BA6E22"/>
    <w:rsid w:val="00BA6FC8"/>
    <w:rsid w:val="00BA78B0"/>
    <w:rsid w:val="00BA7EC9"/>
    <w:rsid w:val="00BB1265"/>
    <w:rsid w:val="00BB17BE"/>
    <w:rsid w:val="00BB1D23"/>
    <w:rsid w:val="00BB2028"/>
    <w:rsid w:val="00BB2928"/>
    <w:rsid w:val="00BB2931"/>
    <w:rsid w:val="00BB2AF3"/>
    <w:rsid w:val="00BB35A1"/>
    <w:rsid w:val="00BB367D"/>
    <w:rsid w:val="00BB3975"/>
    <w:rsid w:val="00BB45A0"/>
    <w:rsid w:val="00BB5AC5"/>
    <w:rsid w:val="00BB5EB8"/>
    <w:rsid w:val="00BB6168"/>
    <w:rsid w:val="00BB6337"/>
    <w:rsid w:val="00BB633F"/>
    <w:rsid w:val="00BB6633"/>
    <w:rsid w:val="00BB6FD6"/>
    <w:rsid w:val="00BB7303"/>
    <w:rsid w:val="00BB77B8"/>
    <w:rsid w:val="00BC06DA"/>
    <w:rsid w:val="00BC084F"/>
    <w:rsid w:val="00BC223C"/>
    <w:rsid w:val="00BC31B8"/>
    <w:rsid w:val="00BC322A"/>
    <w:rsid w:val="00BC3816"/>
    <w:rsid w:val="00BC3ED7"/>
    <w:rsid w:val="00BC4851"/>
    <w:rsid w:val="00BC4C46"/>
    <w:rsid w:val="00BC51DB"/>
    <w:rsid w:val="00BC6093"/>
    <w:rsid w:val="00BC6C55"/>
    <w:rsid w:val="00BC6CC3"/>
    <w:rsid w:val="00BC794B"/>
    <w:rsid w:val="00BC7A0A"/>
    <w:rsid w:val="00BC7EC0"/>
    <w:rsid w:val="00BD10F0"/>
    <w:rsid w:val="00BD1449"/>
    <w:rsid w:val="00BD1512"/>
    <w:rsid w:val="00BD189A"/>
    <w:rsid w:val="00BD2140"/>
    <w:rsid w:val="00BD283F"/>
    <w:rsid w:val="00BD292B"/>
    <w:rsid w:val="00BD2A37"/>
    <w:rsid w:val="00BD304A"/>
    <w:rsid w:val="00BD322C"/>
    <w:rsid w:val="00BD3587"/>
    <w:rsid w:val="00BD3D1A"/>
    <w:rsid w:val="00BD3DBE"/>
    <w:rsid w:val="00BD59F6"/>
    <w:rsid w:val="00BD5BDF"/>
    <w:rsid w:val="00BD5E19"/>
    <w:rsid w:val="00BD6F51"/>
    <w:rsid w:val="00BD7693"/>
    <w:rsid w:val="00BD7A41"/>
    <w:rsid w:val="00BE02D8"/>
    <w:rsid w:val="00BE0636"/>
    <w:rsid w:val="00BE06AE"/>
    <w:rsid w:val="00BE0CA0"/>
    <w:rsid w:val="00BE109B"/>
    <w:rsid w:val="00BE1C30"/>
    <w:rsid w:val="00BE2028"/>
    <w:rsid w:val="00BE22B6"/>
    <w:rsid w:val="00BE2F90"/>
    <w:rsid w:val="00BE46B9"/>
    <w:rsid w:val="00BE4B0C"/>
    <w:rsid w:val="00BE4F01"/>
    <w:rsid w:val="00BE5455"/>
    <w:rsid w:val="00BE5C07"/>
    <w:rsid w:val="00BE6A86"/>
    <w:rsid w:val="00BE7CB4"/>
    <w:rsid w:val="00BF0CE3"/>
    <w:rsid w:val="00BF149D"/>
    <w:rsid w:val="00BF1B4D"/>
    <w:rsid w:val="00BF1BAA"/>
    <w:rsid w:val="00BF1F22"/>
    <w:rsid w:val="00BF28A5"/>
    <w:rsid w:val="00BF2C62"/>
    <w:rsid w:val="00BF378D"/>
    <w:rsid w:val="00BF39FE"/>
    <w:rsid w:val="00BF3E10"/>
    <w:rsid w:val="00BF41A1"/>
    <w:rsid w:val="00BF4706"/>
    <w:rsid w:val="00BF49D3"/>
    <w:rsid w:val="00BF4BC7"/>
    <w:rsid w:val="00BF501A"/>
    <w:rsid w:val="00BF52DC"/>
    <w:rsid w:val="00BF54C1"/>
    <w:rsid w:val="00BF5AF3"/>
    <w:rsid w:val="00BF5E84"/>
    <w:rsid w:val="00BF62B5"/>
    <w:rsid w:val="00BF65E7"/>
    <w:rsid w:val="00BF6B87"/>
    <w:rsid w:val="00BF6D86"/>
    <w:rsid w:val="00BF76F9"/>
    <w:rsid w:val="00BF7987"/>
    <w:rsid w:val="00BF7B27"/>
    <w:rsid w:val="00BF7C1F"/>
    <w:rsid w:val="00BF7E47"/>
    <w:rsid w:val="00C003A8"/>
    <w:rsid w:val="00C006CD"/>
    <w:rsid w:val="00C00B70"/>
    <w:rsid w:val="00C00EDA"/>
    <w:rsid w:val="00C018F3"/>
    <w:rsid w:val="00C01B5F"/>
    <w:rsid w:val="00C02351"/>
    <w:rsid w:val="00C03165"/>
    <w:rsid w:val="00C0380F"/>
    <w:rsid w:val="00C03867"/>
    <w:rsid w:val="00C047FE"/>
    <w:rsid w:val="00C04AE5"/>
    <w:rsid w:val="00C05B62"/>
    <w:rsid w:val="00C06321"/>
    <w:rsid w:val="00C0679B"/>
    <w:rsid w:val="00C06D4E"/>
    <w:rsid w:val="00C072C7"/>
    <w:rsid w:val="00C07D4D"/>
    <w:rsid w:val="00C10290"/>
    <w:rsid w:val="00C102A2"/>
    <w:rsid w:val="00C10337"/>
    <w:rsid w:val="00C10446"/>
    <w:rsid w:val="00C1069D"/>
    <w:rsid w:val="00C11152"/>
    <w:rsid w:val="00C113A6"/>
    <w:rsid w:val="00C116B5"/>
    <w:rsid w:val="00C117FD"/>
    <w:rsid w:val="00C11811"/>
    <w:rsid w:val="00C1185A"/>
    <w:rsid w:val="00C11C01"/>
    <w:rsid w:val="00C12345"/>
    <w:rsid w:val="00C12EAF"/>
    <w:rsid w:val="00C13030"/>
    <w:rsid w:val="00C1303F"/>
    <w:rsid w:val="00C1338A"/>
    <w:rsid w:val="00C15153"/>
    <w:rsid w:val="00C15479"/>
    <w:rsid w:val="00C1547A"/>
    <w:rsid w:val="00C15A61"/>
    <w:rsid w:val="00C15C78"/>
    <w:rsid w:val="00C161B7"/>
    <w:rsid w:val="00C16433"/>
    <w:rsid w:val="00C16692"/>
    <w:rsid w:val="00C1693B"/>
    <w:rsid w:val="00C16B13"/>
    <w:rsid w:val="00C17280"/>
    <w:rsid w:val="00C20355"/>
    <w:rsid w:val="00C204AB"/>
    <w:rsid w:val="00C20ADF"/>
    <w:rsid w:val="00C21D0D"/>
    <w:rsid w:val="00C224BE"/>
    <w:rsid w:val="00C23B2F"/>
    <w:rsid w:val="00C23DF8"/>
    <w:rsid w:val="00C24045"/>
    <w:rsid w:val="00C243B2"/>
    <w:rsid w:val="00C24513"/>
    <w:rsid w:val="00C249EF"/>
    <w:rsid w:val="00C2599B"/>
    <w:rsid w:val="00C25B4F"/>
    <w:rsid w:val="00C25F46"/>
    <w:rsid w:val="00C266AD"/>
    <w:rsid w:val="00C2671E"/>
    <w:rsid w:val="00C2699E"/>
    <w:rsid w:val="00C26BE7"/>
    <w:rsid w:val="00C26D90"/>
    <w:rsid w:val="00C27E5F"/>
    <w:rsid w:val="00C303DC"/>
    <w:rsid w:val="00C30424"/>
    <w:rsid w:val="00C30473"/>
    <w:rsid w:val="00C30CA3"/>
    <w:rsid w:val="00C316D4"/>
    <w:rsid w:val="00C31ECF"/>
    <w:rsid w:val="00C320B5"/>
    <w:rsid w:val="00C320C7"/>
    <w:rsid w:val="00C32817"/>
    <w:rsid w:val="00C3337E"/>
    <w:rsid w:val="00C33741"/>
    <w:rsid w:val="00C343A2"/>
    <w:rsid w:val="00C344F1"/>
    <w:rsid w:val="00C3472A"/>
    <w:rsid w:val="00C35161"/>
    <w:rsid w:val="00C3542D"/>
    <w:rsid w:val="00C35458"/>
    <w:rsid w:val="00C3593B"/>
    <w:rsid w:val="00C35992"/>
    <w:rsid w:val="00C35C57"/>
    <w:rsid w:val="00C361D8"/>
    <w:rsid w:val="00C36380"/>
    <w:rsid w:val="00C372EC"/>
    <w:rsid w:val="00C37A9B"/>
    <w:rsid w:val="00C3A010"/>
    <w:rsid w:val="00C40738"/>
    <w:rsid w:val="00C40B33"/>
    <w:rsid w:val="00C4147D"/>
    <w:rsid w:val="00C416CC"/>
    <w:rsid w:val="00C421AE"/>
    <w:rsid w:val="00C422D7"/>
    <w:rsid w:val="00C425A0"/>
    <w:rsid w:val="00C4272D"/>
    <w:rsid w:val="00C429DE"/>
    <w:rsid w:val="00C42FEA"/>
    <w:rsid w:val="00C433B4"/>
    <w:rsid w:val="00C43590"/>
    <w:rsid w:val="00C4425E"/>
    <w:rsid w:val="00C443EC"/>
    <w:rsid w:val="00C44FF3"/>
    <w:rsid w:val="00C45BF3"/>
    <w:rsid w:val="00C4608D"/>
    <w:rsid w:val="00C463C9"/>
    <w:rsid w:val="00C46762"/>
    <w:rsid w:val="00C46976"/>
    <w:rsid w:val="00C469A2"/>
    <w:rsid w:val="00C46EC7"/>
    <w:rsid w:val="00C46F4B"/>
    <w:rsid w:val="00C474B4"/>
    <w:rsid w:val="00C4753E"/>
    <w:rsid w:val="00C47A24"/>
    <w:rsid w:val="00C47E1A"/>
    <w:rsid w:val="00C4C4D3"/>
    <w:rsid w:val="00C512AA"/>
    <w:rsid w:val="00C518D6"/>
    <w:rsid w:val="00C51A17"/>
    <w:rsid w:val="00C51D3C"/>
    <w:rsid w:val="00C52257"/>
    <w:rsid w:val="00C52CE2"/>
    <w:rsid w:val="00C53972"/>
    <w:rsid w:val="00C53BD6"/>
    <w:rsid w:val="00C5479B"/>
    <w:rsid w:val="00C5535B"/>
    <w:rsid w:val="00C55C3E"/>
    <w:rsid w:val="00C56070"/>
    <w:rsid w:val="00C56103"/>
    <w:rsid w:val="00C5627A"/>
    <w:rsid w:val="00C564F9"/>
    <w:rsid w:val="00C56815"/>
    <w:rsid w:val="00C56835"/>
    <w:rsid w:val="00C56AE4"/>
    <w:rsid w:val="00C56C65"/>
    <w:rsid w:val="00C56E3F"/>
    <w:rsid w:val="00C5746E"/>
    <w:rsid w:val="00C576D5"/>
    <w:rsid w:val="00C57F21"/>
    <w:rsid w:val="00C6041E"/>
    <w:rsid w:val="00C60703"/>
    <w:rsid w:val="00C60A0A"/>
    <w:rsid w:val="00C60EF5"/>
    <w:rsid w:val="00C610CD"/>
    <w:rsid w:val="00C611AF"/>
    <w:rsid w:val="00C61424"/>
    <w:rsid w:val="00C61FF1"/>
    <w:rsid w:val="00C62904"/>
    <w:rsid w:val="00C62D88"/>
    <w:rsid w:val="00C638CA"/>
    <w:rsid w:val="00C639BE"/>
    <w:rsid w:val="00C63D06"/>
    <w:rsid w:val="00C64574"/>
    <w:rsid w:val="00C64C6D"/>
    <w:rsid w:val="00C655D6"/>
    <w:rsid w:val="00C65ABE"/>
    <w:rsid w:val="00C65D3A"/>
    <w:rsid w:val="00C662A9"/>
    <w:rsid w:val="00C66BC7"/>
    <w:rsid w:val="00C66C36"/>
    <w:rsid w:val="00C66CB2"/>
    <w:rsid w:val="00C66E4E"/>
    <w:rsid w:val="00C67105"/>
    <w:rsid w:val="00C67BAA"/>
    <w:rsid w:val="00C67F83"/>
    <w:rsid w:val="00C702E8"/>
    <w:rsid w:val="00C7089B"/>
    <w:rsid w:val="00C708E1"/>
    <w:rsid w:val="00C70B7A"/>
    <w:rsid w:val="00C71153"/>
    <w:rsid w:val="00C7126F"/>
    <w:rsid w:val="00C71284"/>
    <w:rsid w:val="00C71648"/>
    <w:rsid w:val="00C71794"/>
    <w:rsid w:val="00C7183D"/>
    <w:rsid w:val="00C71DED"/>
    <w:rsid w:val="00C728C4"/>
    <w:rsid w:val="00C73549"/>
    <w:rsid w:val="00C74251"/>
    <w:rsid w:val="00C74665"/>
    <w:rsid w:val="00C74CC0"/>
    <w:rsid w:val="00C75131"/>
    <w:rsid w:val="00C752E3"/>
    <w:rsid w:val="00C75557"/>
    <w:rsid w:val="00C75E76"/>
    <w:rsid w:val="00C76CA7"/>
    <w:rsid w:val="00C772EA"/>
    <w:rsid w:val="00C77EEC"/>
    <w:rsid w:val="00C80401"/>
    <w:rsid w:val="00C8074D"/>
    <w:rsid w:val="00C80885"/>
    <w:rsid w:val="00C808E2"/>
    <w:rsid w:val="00C80B98"/>
    <w:rsid w:val="00C80E51"/>
    <w:rsid w:val="00C81294"/>
    <w:rsid w:val="00C81816"/>
    <w:rsid w:val="00C81DFC"/>
    <w:rsid w:val="00C821BD"/>
    <w:rsid w:val="00C82A97"/>
    <w:rsid w:val="00C83A27"/>
    <w:rsid w:val="00C84180"/>
    <w:rsid w:val="00C84708"/>
    <w:rsid w:val="00C84D57"/>
    <w:rsid w:val="00C851EE"/>
    <w:rsid w:val="00C85470"/>
    <w:rsid w:val="00C86151"/>
    <w:rsid w:val="00C8705B"/>
    <w:rsid w:val="00C87929"/>
    <w:rsid w:val="00C87F7C"/>
    <w:rsid w:val="00C9040D"/>
    <w:rsid w:val="00C91516"/>
    <w:rsid w:val="00C916FA"/>
    <w:rsid w:val="00C919F0"/>
    <w:rsid w:val="00C91A77"/>
    <w:rsid w:val="00C92202"/>
    <w:rsid w:val="00C924C9"/>
    <w:rsid w:val="00C9295E"/>
    <w:rsid w:val="00C92D64"/>
    <w:rsid w:val="00C92F49"/>
    <w:rsid w:val="00C936A3"/>
    <w:rsid w:val="00C93AEB"/>
    <w:rsid w:val="00C93CD4"/>
    <w:rsid w:val="00C93E45"/>
    <w:rsid w:val="00C942A2"/>
    <w:rsid w:val="00C946BC"/>
    <w:rsid w:val="00C94777"/>
    <w:rsid w:val="00C94D57"/>
    <w:rsid w:val="00C94D96"/>
    <w:rsid w:val="00C94FEE"/>
    <w:rsid w:val="00C9517D"/>
    <w:rsid w:val="00C9570C"/>
    <w:rsid w:val="00C95886"/>
    <w:rsid w:val="00C95DF2"/>
    <w:rsid w:val="00C9616C"/>
    <w:rsid w:val="00C96956"/>
    <w:rsid w:val="00C96F3A"/>
    <w:rsid w:val="00C970AC"/>
    <w:rsid w:val="00C9761B"/>
    <w:rsid w:val="00C977BA"/>
    <w:rsid w:val="00C97B35"/>
    <w:rsid w:val="00C97E0C"/>
    <w:rsid w:val="00C97F56"/>
    <w:rsid w:val="00C97F8A"/>
    <w:rsid w:val="00CA0389"/>
    <w:rsid w:val="00CA111A"/>
    <w:rsid w:val="00CA1EF7"/>
    <w:rsid w:val="00CA275B"/>
    <w:rsid w:val="00CA2872"/>
    <w:rsid w:val="00CA2B55"/>
    <w:rsid w:val="00CA2F4C"/>
    <w:rsid w:val="00CA39C2"/>
    <w:rsid w:val="00CA3CBF"/>
    <w:rsid w:val="00CA4197"/>
    <w:rsid w:val="00CA46CD"/>
    <w:rsid w:val="00CA4FE0"/>
    <w:rsid w:val="00CA5346"/>
    <w:rsid w:val="00CA59F2"/>
    <w:rsid w:val="00CA60CD"/>
    <w:rsid w:val="00CA60F0"/>
    <w:rsid w:val="00CA67B4"/>
    <w:rsid w:val="00CA6D48"/>
    <w:rsid w:val="00CA6E3C"/>
    <w:rsid w:val="00CA70B1"/>
    <w:rsid w:val="00CA7161"/>
    <w:rsid w:val="00CA74D0"/>
    <w:rsid w:val="00CAE37A"/>
    <w:rsid w:val="00CB049B"/>
    <w:rsid w:val="00CB0EF3"/>
    <w:rsid w:val="00CB18CD"/>
    <w:rsid w:val="00CB1B9C"/>
    <w:rsid w:val="00CB219A"/>
    <w:rsid w:val="00CB2304"/>
    <w:rsid w:val="00CB2B50"/>
    <w:rsid w:val="00CB3CAA"/>
    <w:rsid w:val="00CB3EF9"/>
    <w:rsid w:val="00CB404D"/>
    <w:rsid w:val="00CB40C5"/>
    <w:rsid w:val="00CB4C69"/>
    <w:rsid w:val="00CB5331"/>
    <w:rsid w:val="00CB5339"/>
    <w:rsid w:val="00CB538A"/>
    <w:rsid w:val="00CB593D"/>
    <w:rsid w:val="00CB6D76"/>
    <w:rsid w:val="00CB6EC2"/>
    <w:rsid w:val="00CB7535"/>
    <w:rsid w:val="00CC0079"/>
    <w:rsid w:val="00CC0437"/>
    <w:rsid w:val="00CC0480"/>
    <w:rsid w:val="00CC0AF3"/>
    <w:rsid w:val="00CC10F9"/>
    <w:rsid w:val="00CC1A1D"/>
    <w:rsid w:val="00CC1CE0"/>
    <w:rsid w:val="00CC1E54"/>
    <w:rsid w:val="00CC2141"/>
    <w:rsid w:val="00CC2759"/>
    <w:rsid w:val="00CC2863"/>
    <w:rsid w:val="00CC2A39"/>
    <w:rsid w:val="00CC2F7A"/>
    <w:rsid w:val="00CC338F"/>
    <w:rsid w:val="00CC35DB"/>
    <w:rsid w:val="00CC3C9E"/>
    <w:rsid w:val="00CC480C"/>
    <w:rsid w:val="00CC49EA"/>
    <w:rsid w:val="00CC4E6A"/>
    <w:rsid w:val="00CC5483"/>
    <w:rsid w:val="00CC5716"/>
    <w:rsid w:val="00CC599C"/>
    <w:rsid w:val="00CC5CE5"/>
    <w:rsid w:val="00CC5E31"/>
    <w:rsid w:val="00CC6118"/>
    <w:rsid w:val="00CC6212"/>
    <w:rsid w:val="00CC6775"/>
    <w:rsid w:val="00CC7450"/>
    <w:rsid w:val="00CC74FF"/>
    <w:rsid w:val="00CC75F2"/>
    <w:rsid w:val="00CC7887"/>
    <w:rsid w:val="00CC7DF3"/>
    <w:rsid w:val="00CC92CF"/>
    <w:rsid w:val="00CD0809"/>
    <w:rsid w:val="00CD0F48"/>
    <w:rsid w:val="00CD1721"/>
    <w:rsid w:val="00CD1777"/>
    <w:rsid w:val="00CD1F24"/>
    <w:rsid w:val="00CD268F"/>
    <w:rsid w:val="00CD277F"/>
    <w:rsid w:val="00CD2ABF"/>
    <w:rsid w:val="00CD2B1E"/>
    <w:rsid w:val="00CD2E7E"/>
    <w:rsid w:val="00CD2F8C"/>
    <w:rsid w:val="00CD38B8"/>
    <w:rsid w:val="00CD3F26"/>
    <w:rsid w:val="00CD4583"/>
    <w:rsid w:val="00CD4887"/>
    <w:rsid w:val="00CD5044"/>
    <w:rsid w:val="00CD56ED"/>
    <w:rsid w:val="00CD63F4"/>
    <w:rsid w:val="00CD67A4"/>
    <w:rsid w:val="00CD6CBE"/>
    <w:rsid w:val="00CD6EDE"/>
    <w:rsid w:val="00CD6EEE"/>
    <w:rsid w:val="00CD70DB"/>
    <w:rsid w:val="00CD79DF"/>
    <w:rsid w:val="00CE03D5"/>
    <w:rsid w:val="00CE03FE"/>
    <w:rsid w:val="00CE05A8"/>
    <w:rsid w:val="00CE116E"/>
    <w:rsid w:val="00CE15DB"/>
    <w:rsid w:val="00CE1CA9"/>
    <w:rsid w:val="00CE1E44"/>
    <w:rsid w:val="00CE2C2D"/>
    <w:rsid w:val="00CE3814"/>
    <w:rsid w:val="00CE3E7C"/>
    <w:rsid w:val="00CE3FF6"/>
    <w:rsid w:val="00CE4545"/>
    <w:rsid w:val="00CE4875"/>
    <w:rsid w:val="00CE49C5"/>
    <w:rsid w:val="00CE4CA1"/>
    <w:rsid w:val="00CE4FB8"/>
    <w:rsid w:val="00CE55C4"/>
    <w:rsid w:val="00CE62A2"/>
    <w:rsid w:val="00CE664A"/>
    <w:rsid w:val="00CE66F0"/>
    <w:rsid w:val="00CE727C"/>
    <w:rsid w:val="00CE7CD7"/>
    <w:rsid w:val="00CE7DD0"/>
    <w:rsid w:val="00CF115D"/>
    <w:rsid w:val="00CF17CB"/>
    <w:rsid w:val="00CF1E33"/>
    <w:rsid w:val="00CF2C22"/>
    <w:rsid w:val="00CF333D"/>
    <w:rsid w:val="00CF3721"/>
    <w:rsid w:val="00CF3870"/>
    <w:rsid w:val="00CF4429"/>
    <w:rsid w:val="00CF4636"/>
    <w:rsid w:val="00CF5D52"/>
    <w:rsid w:val="00CF5DE7"/>
    <w:rsid w:val="00CF6D19"/>
    <w:rsid w:val="00CF7015"/>
    <w:rsid w:val="00CF701C"/>
    <w:rsid w:val="00CF717A"/>
    <w:rsid w:val="00CF7F3B"/>
    <w:rsid w:val="00D0013A"/>
    <w:rsid w:val="00D0129D"/>
    <w:rsid w:val="00D01C24"/>
    <w:rsid w:val="00D01F09"/>
    <w:rsid w:val="00D02DE9"/>
    <w:rsid w:val="00D03C3A"/>
    <w:rsid w:val="00D03F5A"/>
    <w:rsid w:val="00D047C0"/>
    <w:rsid w:val="00D04DFE"/>
    <w:rsid w:val="00D04E00"/>
    <w:rsid w:val="00D0526C"/>
    <w:rsid w:val="00D052C6"/>
    <w:rsid w:val="00D05577"/>
    <w:rsid w:val="00D05644"/>
    <w:rsid w:val="00D05D2C"/>
    <w:rsid w:val="00D0651E"/>
    <w:rsid w:val="00D06999"/>
    <w:rsid w:val="00D06A5B"/>
    <w:rsid w:val="00D07391"/>
    <w:rsid w:val="00D0761F"/>
    <w:rsid w:val="00D079BA"/>
    <w:rsid w:val="00D101CE"/>
    <w:rsid w:val="00D105CB"/>
    <w:rsid w:val="00D109A0"/>
    <w:rsid w:val="00D1130C"/>
    <w:rsid w:val="00D11441"/>
    <w:rsid w:val="00D12048"/>
    <w:rsid w:val="00D13E7B"/>
    <w:rsid w:val="00D14A46"/>
    <w:rsid w:val="00D1548F"/>
    <w:rsid w:val="00D155F3"/>
    <w:rsid w:val="00D15BB8"/>
    <w:rsid w:val="00D15DCE"/>
    <w:rsid w:val="00D166EE"/>
    <w:rsid w:val="00D16DC0"/>
    <w:rsid w:val="00D16FEE"/>
    <w:rsid w:val="00D17508"/>
    <w:rsid w:val="00D17BF4"/>
    <w:rsid w:val="00D17CCC"/>
    <w:rsid w:val="00D20CB4"/>
    <w:rsid w:val="00D210B3"/>
    <w:rsid w:val="00D21A4F"/>
    <w:rsid w:val="00D21B0B"/>
    <w:rsid w:val="00D21ED3"/>
    <w:rsid w:val="00D221F3"/>
    <w:rsid w:val="00D2238B"/>
    <w:rsid w:val="00D224FC"/>
    <w:rsid w:val="00D2266E"/>
    <w:rsid w:val="00D22708"/>
    <w:rsid w:val="00D2291E"/>
    <w:rsid w:val="00D23233"/>
    <w:rsid w:val="00D2374D"/>
    <w:rsid w:val="00D23B97"/>
    <w:rsid w:val="00D24A57"/>
    <w:rsid w:val="00D24D47"/>
    <w:rsid w:val="00D24D58"/>
    <w:rsid w:val="00D272F2"/>
    <w:rsid w:val="00D2764B"/>
    <w:rsid w:val="00D27670"/>
    <w:rsid w:val="00D27EC6"/>
    <w:rsid w:val="00D30193"/>
    <w:rsid w:val="00D31671"/>
    <w:rsid w:val="00D31A3D"/>
    <w:rsid w:val="00D31C39"/>
    <w:rsid w:val="00D3231C"/>
    <w:rsid w:val="00D325BC"/>
    <w:rsid w:val="00D32CEB"/>
    <w:rsid w:val="00D3390B"/>
    <w:rsid w:val="00D34959"/>
    <w:rsid w:val="00D35A8E"/>
    <w:rsid w:val="00D3638F"/>
    <w:rsid w:val="00D364AD"/>
    <w:rsid w:val="00D369AF"/>
    <w:rsid w:val="00D371D5"/>
    <w:rsid w:val="00D371E9"/>
    <w:rsid w:val="00D37273"/>
    <w:rsid w:val="00D372C8"/>
    <w:rsid w:val="00D37377"/>
    <w:rsid w:val="00D373CE"/>
    <w:rsid w:val="00D377AE"/>
    <w:rsid w:val="00D37B4C"/>
    <w:rsid w:val="00D37CB3"/>
    <w:rsid w:val="00D37E57"/>
    <w:rsid w:val="00D4020D"/>
    <w:rsid w:val="00D40A57"/>
    <w:rsid w:val="00D40EC6"/>
    <w:rsid w:val="00D41141"/>
    <w:rsid w:val="00D41268"/>
    <w:rsid w:val="00D414FA"/>
    <w:rsid w:val="00D415EB"/>
    <w:rsid w:val="00D41A0B"/>
    <w:rsid w:val="00D43613"/>
    <w:rsid w:val="00D4366C"/>
    <w:rsid w:val="00D44525"/>
    <w:rsid w:val="00D44DFF"/>
    <w:rsid w:val="00D45335"/>
    <w:rsid w:val="00D458FF"/>
    <w:rsid w:val="00D45BBC"/>
    <w:rsid w:val="00D46375"/>
    <w:rsid w:val="00D46378"/>
    <w:rsid w:val="00D4698C"/>
    <w:rsid w:val="00D47452"/>
    <w:rsid w:val="00D475D9"/>
    <w:rsid w:val="00D47784"/>
    <w:rsid w:val="00D47CA3"/>
    <w:rsid w:val="00D50424"/>
    <w:rsid w:val="00D5095F"/>
    <w:rsid w:val="00D50A0E"/>
    <w:rsid w:val="00D50D68"/>
    <w:rsid w:val="00D51727"/>
    <w:rsid w:val="00D51B3B"/>
    <w:rsid w:val="00D52A5F"/>
    <w:rsid w:val="00D52CBD"/>
    <w:rsid w:val="00D52EF2"/>
    <w:rsid w:val="00D53139"/>
    <w:rsid w:val="00D537CC"/>
    <w:rsid w:val="00D538BA"/>
    <w:rsid w:val="00D547C7"/>
    <w:rsid w:val="00D54E8A"/>
    <w:rsid w:val="00D55B63"/>
    <w:rsid w:val="00D55FC1"/>
    <w:rsid w:val="00D56439"/>
    <w:rsid w:val="00D56A9D"/>
    <w:rsid w:val="00D57191"/>
    <w:rsid w:val="00D5763D"/>
    <w:rsid w:val="00D576DA"/>
    <w:rsid w:val="00D603FE"/>
    <w:rsid w:val="00D6044A"/>
    <w:rsid w:val="00D60B2A"/>
    <w:rsid w:val="00D6196A"/>
    <w:rsid w:val="00D6206D"/>
    <w:rsid w:val="00D62107"/>
    <w:rsid w:val="00D6210E"/>
    <w:rsid w:val="00D623AF"/>
    <w:rsid w:val="00D62449"/>
    <w:rsid w:val="00D624D6"/>
    <w:rsid w:val="00D6277A"/>
    <w:rsid w:val="00D6489B"/>
    <w:rsid w:val="00D6543F"/>
    <w:rsid w:val="00D656DE"/>
    <w:rsid w:val="00D657FC"/>
    <w:rsid w:val="00D65BDA"/>
    <w:rsid w:val="00D65C99"/>
    <w:rsid w:val="00D669DD"/>
    <w:rsid w:val="00D66C81"/>
    <w:rsid w:val="00D67048"/>
    <w:rsid w:val="00D6713B"/>
    <w:rsid w:val="00D6729F"/>
    <w:rsid w:val="00D67E4B"/>
    <w:rsid w:val="00D713E1"/>
    <w:rsid w:val="00D7153E"/>
    <w:rsid w:val="00D730B4"/>
    <w:rsid w:val="00D73181"/>
    <w:rsid w:val="00D731B5"/>
    <w:rsid w:val="00D7343F"/>
    <w:rsid w:val="00D7352F"/>
    <w:rsid w:val="00D735BE"/>
    <w:rsid w:val="00D73650"/>
    <w:rsid w:val="00D737F1"/>
    <w:rsid w:val="00D7430A"/>
    <w:rsid w:val="00D743A3"/>
    <w:rsid w:val="00D74B98"/>
    <w:rsid w:val="00D753B3"/>
    <w:rsid w:val="00D7558D"/>
    <w:rsid w:val="00D75A93"/>
    <w:rsid w:val="00D767F1"/>
    <w:rsid w:val="00D76B47"/>
    <w:rsid w:val="00D77043"/>
    <w:rsid w:val="00D77145"/>
    <w:rsid w:val="00D77675"/>
    <w:rsid w:val="00D777BF"/>
    <w:rsid w:val="00D77A79"/>
    <w:rsid w:val="00D77B39"/>
    <w:rsid w:val="00D77F5A"/>
    <w:rsid w:val="00D801F2"/>
    <w:rsid w:val="00D80468"/>
    <w:rsid w:val="00D806A3"/>
    <w:rsid w:val="00D812C8"/>
    <w:rsid w:val="00D81AA7"/>
    <w:rsid w:val="00D81B94"/>
    <w:rsid w:val="00D81D7B"/>
    <w:rsid w:val="00D8202F"/>
    <w:rsid w:val="00D826A8"/>
    <w:rsid w:val="00D82771"/>
    <w:rsid w:val="00D82B87"/>
    <w:rsid w:val="00D83103"/>
    <w:rsid w:val="00D836B2"/>
    <w:rsid w:val="00D836FD"/>
    <w:rsid w:val="00D83ED3"/>
    <w:rsid w:val="00D84199"/>
    <w:rsid w:val="00D84903"/>
    <w:rsid w:val="00D84C2B"/>
    <w:rsid w:val="00D84C39"/>
    <w:rsid w:val="00D8507B"/>
    <w:rsid w:val="00D851E5"/>
    <w:rsid w:val="00D855A3"/>
    <w:rsid w:val="00D857CA"/>
    <w:rsid w:val="00D8596C"/>
    <w:rsid w:val="00D85A7D"/>
    <w:rsid w:val="00D85E33"/>
    <w:rsid w:val="00D86BD8"/>
    <w:rsid w:val="00D86D6A"/>
    <w:rsid w:val="00D86FA5"/>
    <w:rsid w:val="00D87D2A"/>
    <w:rsid w:val="00D87D79"/>
    <w:rsid w:val="00D87DAC"/>
    <w:rsid w:val="00D9037D"/>
    <w:rsid w:val="00D90584"/>
    <w:rsid w:val="00D9071E"/>
    <w:rsid w:val="00D913DD"/>
    <w:rsid w:val="00D91485"/>
    <w:rsid w:val="00D9194A"/>
    <w:rsid w:val="00D91EE8"/>
    <w:rsid w:val="00D91F5F"/>
    <w:rsid w:val="00D93AE8"/>
    <w:rsid w:val="00D93F7E"/>
    <w:rsid w:val="00D9402A"/>
    <w:rsid w:val="00D942DB"/>
    <w:rsid w:val="00D946DD"/>
    <w:rsid w:val="00D94FB9"/>
    <w:rsid w:val="00D956F0"/>
    <w:rsid w:val="00D9598F"/>
    <w:rsid w:val="00D95B8E"/>
    <w:rsid w:val="00D968E3"/>
    <w:rsid w:val="00D96CE8"/>
    <w:rsid w:val="00D97015"/>
    <w:rsid w:val="00D97C40"/>
    <w:rsid w:val="00DA0889"/>
    <w:rsid w:val="00DA128A"/>
    <w:rsid w:val="00DA1F8D"/>
    <w:rsid w:val="00DA2255"/>
    <w:rsid w:val="00DA2ECE"/>
    <w:rsid w:val="00DA3243"/>
    <w:rsid w:val="00DA42F2"/>
    <w:rsid w:val="00DA4360"/>
    <w:rsid w:val="00DA4C7E"/>
    <w:rsid w:val="00DA50CF"/>
    <w:rsid w:val="00DA51DC"/>
    <w:rsid w:val="00DA56B0"/>
    <w:rsid w:val="00DA651C"/>
    <w:rsid w:val="00DA676E"/>
    <w:rsid w:val="00DA6A93"/>
    <w:rsid w:val="00DA6C0E"/>
    <w:rsid w:val="00DA6CA8"/>
    <w:rsid w:val="00DA6CD9"/>
    <w:rsid w:val="00DA7AB1"/>
    <w:rsid w:val="00DB03E5"/>
    <w:rsid w:val="00DB0A4B"/>
    <w:rsid w:val="00DB0DDE"/>
    <w:rsid w:val="00DB19B0"/>
    <w:rsid w:val="00DB2515"/>
    <w:rsid w:val="00DB295A"/>
    <w:rsid w:val="00DB2A15"/>
    <w:rsid w:val="00DB2C66"/>
    <w:rsid w:val="00DB3517"/>
    <w:rsid w:val="00DB361C"/>
    <w:rsid w:val="00DB3C6C"/>
    <w:rsid w:val="00DB4373"/>
    <w:rsid w:val="00DB4586"/>
    <w:rsid w:val="00DB53FA"/>
    <w:rsid w:val="00DB5BDD"/>
    <w:rsid w:val="00DB5D0D"/>
    <w:rsid w:val="00DB674D"/>
    <w:rsid w:val="00DB7298"/>
    <w:rsid w:val="00DB7768"/>
    <w:rsid w:val="00DC062E"/>
    <w:rsid w:val="00DC09B1"/>
    <w:rsid w:val="00DC0C8B"/>
    <w:rsid w:val="00DC0FA1"/>
    <w:rsid w:val="00DC11A1"/>
    <w:rsid w:val="00DC1559"/>
    <w:rsid w:val="00DC171A"/>
    <w:rsid w:val="00DC17DD"/>
    <w:rsid w:val="00DC1E75"/>
    <w:rsid w:val="00DC2076"/>
    <w:rsid w:val="00DC2174"/>
    <w:rsid w:val="00DC25DF"/>
    <w:rsid w:val="00DC3D0F"/>
    <w:rsid w:val="00DC3E78"/>
    <w:rsid w:val="00DC50AB"/>
    <w:rsid w:val="00DC551C"/>
    <w:rsid w:val="00DC622E"/>
    <w:rsid w:val="00DC67EB"/>
    <w:rsid w:val="00DC6D54"/>
    <w:rsid w:val="00DC71EE"/>
    <w:rsid w:val="00DC7561"/>
    <w:rsid w:val="00DC7658"/>
    <w:rsid w:val="00DD0620"/>
    <w:rsid w:val="00DD16FA"/>
    <w:rsid w:val="00DD189F"/>
    <w:rsid w:val="00DD1998"/>
    <w:rsid w:val="00DD2EDD"/>
    <w:rsid w:val="00DD300A"/>
    <w:rsid w:val="00DD34F8"/>
    <w:rsid w:val="00DD384C"/>
    <w:rsid w:val="00DD3B1C"/>
    <w:rsid w:val="00DD3FE6"/>
    <w:rsid w:val="00DD44AC"/>
    <w:rsid w:val="00DD5763"/>
    <w:rsid w:val="00DD5AE6"/>
    <w:rsid w:val="00DD5DA9"/>
    <w:rsid w:val="00DD668F"/>
    <w:rsid w:val="00DD6A05"/>
    <w:rsid w:val="00DD6ABA"/>
    <w:rsid w:val="00DD6FCF"/>
    <w:rsid w:val="00DD7019"/>
    <w:rsid w:val="00DD7294"/>
    <w:rsid w:val="00DD73A3"/>
    <w:rsid w:val="00DD778D"/>
    <w:rsid w:val="00DE03C3"/>
    <w:rsid w:val="00DE03F7"/>
    <w:rsid w:val="00DE08D7"/>
    <w:rsid w:val="00DE0C10"/>
    <w:rsid w:val="00DE1006"/>
    <w:rsid w:val="00DE20A8"/>
    <w:rsid w:val="00DE21DD"/>
    <w:rsid w:val="00DE22C9"/>
    <w:rsid w:val="00DE2D44"/>
    <w:rsid w:val="00DE4537"/>
    <w:rsid w:val="00DE4832"/>
    <w:rsid w:val="00DE5464"/>
    <w:rsid w:val="00DE55BF"/>
    <w:rsid w:val="00DE5E58"/>
    <w:rsid w:val="00DE66E1"/>
    <w:rsid w:val="00DE796E"/>
    <w:rsid w:val="00DE7AA2"/>
    <w:rsid w:val="00DF12A7"/>
    <w:rsid w:val="00DF18B5"/>
    <w:rsid w:val="00DF1EAF"/>
    <w:rsid w:val="00DF26C7"/>
    <w:rsid w:val="00DF26C8"/>
    <w:rsid w:val="00DF2712"/>
    <w:rsid w:val="00DF327D"/>
    <w:rsid w:val="00DF3B25"/>
    <w:rsid w:val="00DF4A15"/>
    <w:rsid w:val="00DF4EDD"/>
    <w:rsid w:val="00DF5081"/>
    <w:rsid w:val="00DF6DE4"/>
    <w:rsid w:val="00DF7897"/>
    <w:rsid w:val="00DF7D0A"/>
    <w:rsid w:val="00DF7F55"/>
    <w:rsid w:val="00E007C3"/>
    <w:rsid w:val="00E01141"/>
    <w:rsid w:val="00E011FC"/>
    <w:rsid w:val="00E0245D"/>
    <w:rsid w:val="00E027CB"/>
    <w:rsid w:val="00E02BEA"/>
    <w:rsid w:val="00E0329D"/>
    <w:rsid w:val="00E035BF"/>
    <w:rsid w:val="00E039CF"/>
    <w:rsid w:val="00E043B0"/>
    <w:rsid w:val="00E04552"/>
    <w:rsid w:val="00E0471B"/>
    <w:rsid w:val="00E05071"/>
    <w:rsid w:val="00E05800"/>
    <w:rsid w:val="00E05FDC"/>
    <w:rsid w:val="00E06936"/>
    <w:rsid w:val="00E06A32"/>
    <w:rsid w:val="00E06E4D"/>
    <w:rsid w:val="00E075E1"/>
    <w:rsid w:val="00E07637"/>
    <w:rsid w:val="00E07736"/>
    <w:rsid w:val="00E0773F"/>
    <w:rsid w:val="00E07F39"/>
    <w:rsid w:val="00E101DF"/>
    <w:rsid w:val="00E1099F"/>
    <w:rsid w:val="00E10B12"/>
    <w:rsid w:val="00E11670"/>
    <w:rsid w:val="00E11802"/>
    <w:rsid w:val="00E11D07"/>
    <w:rsid w:val="00E11FF9"/>
    <w:rsid w:val="00E1210B"/>
    <w:rsid w:val="00E122E2"/>
    <w:rsid w:val="00E1349A"/>
    <w:rsid w:val="00E13C0F"/>
    <w:rsid w:val="00E13F25"/>
    <w:rsid w:val="00E144F2"/>
    <w:rsid w:val="00E147B6"/>
    <w:rsid w:val="00E1488B"/>
    <w:rsid w:val="00E149A8"/>
    <w:rsid w:val="00E14C61"/>
    <w:rsid w:val="00E151C3"/>
    <w:rsid w:val="00E16000"/>
    <w:rsid w:val="00E16AF9"/>
    <w:rsid w:val="00E176AD"/>
    <w:rsid w:val="00E17D52"/>
    <w:rsid w:val="00E202F2"/>
    <w:rsid w:val="00E20351"/>
    <w:rsid w:val="00E20371"/>
    <w:rsid w:val="00E211D0"/>
    <w:rsid w:val="00E21540"/>
    <w:rsid w:val="00E21952"/>
    <w:rsid w:val="00E219EC"/>
    <w:rsid w:val="00E21E05"/>
    <w:rsid w:val="00E232FD"/>
    <w:rsid w:val="00E23515"/>
    <w:rsid w:val="00E237CB"/>
    <w:rsid w:val="00E23A15"/>
    <w:rsid w:val="00E24000"/>
    <w:rsid w:val="00E242A3"/>
    <w:rsid w:val="00E24559"/>
    <w:rsid w:val="00E25BA9"/>
    <w:rsid w:val="00E25C98"/>
    <w:rsid w:val="00E25E23"/>
    <w:rsid w:val="00E25E25"/>
    <w:rsid w:val="00E26AD6"/>
    <w:rsid w:val="00E26C72"/>
    <w:rsid w:val="00E277DA"/>
    <w:rsid w:val="00E27C76"/>
    <w:rsid w:val="00E27D03"/>
    <w:rsid w:val="00E27FBF"/>
    <w:rsid w:val="00E3090A"/>
    <w:rsid w:val="00E31AE3"/>
    <w:rsid w:val="00E31F80"/>
    <w:rsid w:val="00E32549"/>
    <w:rsid w:val="00E32B37"/>
    <w:rsid w:val="00E32F47"/>
    <w:rsid w:val="00E332E8"/>
    <w:rsid w:val="00E33317"/>
    <w:rsid w:val="00E33917"/>
    <w:rsid w:val="00E33F43"/>
    <w:rsid w:val="00E344EC"/>
    <w:rsid w:val="00E35A89"/>
    <w:rsid w:val="00E35C02"/>
    <w:rsid w:val="00E36365"/>
    <w:rsid w:val="00E375ED"/>
    <w:rsid w:val="00E37845"/>
    <w:rsid w:val="00E406E0"/>
    <w:rsid w:val="00E40719"/>
    <w:rsid w:val="00E4075F"/>
    <w:rsid w:val="00E409EA"/>
    <w:rsid w:val="00E40BFC"/>
    <w:rsid w:val="00E40C3E"/>
    <w:rsid w:val="00E40CF8"/>
    <w:rsid w:val="00E41BFD"/>
    <w:rsid w:val="00E41F07"/>
    <w:rsid w:val="00E4203E"/>
    <w:rsid w:val="00E4209C"/>
    <w:rsid w:val="00E4214D"/>
    <w:rsid w:val="00E4281B"/>
    <w:rsid w:val="00E42C21"/>
    <w:rsid w:val="00E43052"/>
    <w:rsid w:val="00E4330F"/>
    <w:rsid w:val="00E4342B"/>
    <w:rsid w:val="00E436DC"/>
    <w:rsid w:val="00E45035"/>
    <w:rsid w:val="00E45AA3"/>
    <w:rsid w:val="00E46362"/>
    <w:rsid w:val="00E46ADD"/>
    <w:rsid w:val="00E472E2"/>
    <w:rsid w:val="00E473C9"/>
    <w:rsid w:val="00E47401"/>
    <w:rsid w:val="00E47746"/>
    <w:rsid w:val="00E477B2"/>
    <w:rsid w:val="00E501DE"/>
    <w:rsid w:val="00E51AD7"/>
    <w:rsid w:val="00E52F97"/>
    <w:rsid w:val="00E534ED"/>
    <w:rsid w:val="00E5364A"/>
    <w:rsid w:val="00E539F8"/>
    <w:rsid w:val="00E53A0B"/>
    <w:rsid w:val="00E53B4D"/>
    <w:rsid w:val="00E53C38"/>
    <w:rsid w:val="00E53DBE"/>
    <w:rsid w:val="00E5417C"/>
    <w:rsid w:val="00E543B5"/>
    <w:rsid w:val="00E5448D"/>
    <w:rsid w:val="00E548D7"/>
    <w:rsid w:val="00E54FEA"/>
    <w:rsid w:val="00E5546B"/>
    <w:rsid w:val="00E5571B"/>
    <w:rsid w:val="00E55B56"/>
    <w:rsid w:val="00E55CA3"/>
    <w:rsid w:val="00E56315"/>
    <w:rsid w:val="00E574E0"/>
    <w:rsid w:val="00E576A7"/>
    <w:rsid w:val="00E578DC"/>
    <w:rsid w:val="00E57943"/>
    <w:rsid w:val="00E5C8CF"/>
    <w:rsid w:val="00E6035C"/>
    <w:rsid w:val="00E608C5"/>
    <w:rsid w:val="00E60FF7"/>
    <w:rsid w:val="00E612D3"/>
    <w:rsid w:val="00E617C1"/>
    <w:rsid w:val="00E61C6C"/>
    <w:rsid w:val="00E61D22"/>
    <w:rsid w:val="00E61E0C"/>
    <w:rsid w:val="00E625A3"/>
    <w:rsid w:val="00E62A2B"/>
    <w:rsid w:val="00E62E62"/>
    <w:rsid w:val="00E638F1"/>
    <w:rsid w:val="00E63B48"/>
    <w:rsid w:val="00E63F98"/>
    <w:rsid w:val="00E641AF"/>
    <w:rsid w:val="00E64B6E"/>
    <w:rsid w:val="00E64C83"/>
    <w:rsid w:val="00E655B1"/>
    <w:rsid w:val="00E658CD"/>
    <w:rsid w:val="00E65A6A"/>
    <w:rsid w:val="00E662D8"/>
    <w:rsid w:val="00E67E16"/>
    <w:rsid w:val="00E6D63C"/>
    <w:rsid w:val="00E712DD"/>
    <w:rsid w:val="00E71435"/>
    <w:rsid w:val="00E716A3"/>
    <w:rsid w:val="00E71878"/>
    <w:rsid w:val="00E71F82"/>
    <w:rsid w:val="00E722E7"/>
    <w:rsid w:val="00E72D30"/>
    <w:rsid w:val="00E73203"/>
    <w:rsid w:val="00E73CF7"/>
    <w:rsid w:val="00E74638"/>
    <w:rsid w:val="00E75BD3"/>
    <w:rsid w:val="00E75DC8"/>
    <w:rsid w:val="00E75F8E"/>
    <w:rsid w:val="00E76452"/>
    <w:rsid w:val="00E77CA5"/>
    <w:rsid w:val="00E804A8"/>
    <w:rsid w:val="00E814F2"/>
    <w:rsid w:val="00E81CB7"/>
    <w:rsid w:val="00E82C6B"/>
    <w:rsid w:val="00E82F05"/>
    <w:rsid w:val="00E83DB1"/>
    <w:rsid w:val="00E8417E"/>
    <w:rsid w:val="00E84444"/>
    <w:rsid w:val="00E8449D"/>
    <w:rsid w:val="00E84F21"/>
    <w:rsid w:val="00E851D1"/>
    <w:rsid w:val="00E854FC"/>
    <w:rsid w:val="00E856A2"/>
    <w:rsid w:val="00E85D2F"/>
    <w:rsid w:val="00E861B0"/>
    <w:rsid w:val="00E86738"/>
    <w:rsid w:val="00E86810"/>
    <w:rsid w:val="00E86D8B"/>
    <w:rsid w:val="00E871F0"/>
    <w:rsid w:val="00E877DE"/>
    <w:rsid w:val="00E877F0"/>
    <w:rsid w:val="00E87AEC"/>
    <w:rsid w:val="00E89C9C"/>
    <w:rsid w:val="00E8FF1F"/>
    <w:rsid w:val="00E9088D"/>
    <w:rsid w:val="00E90FC5"/>
    <w:rsid w:val="00E911E5"/>
    <w:rsid w:val="00E91BF9"/>
    <w:rsid w:val="00E91D3F"/>
    <w:rsid w:val="00E91E7D"/>
    <w:rsid w:val="00E91EF7"/>
    <w:rsid w:val="00E92538"/>
    <w:rsid w:val="00E92979"/>
    <w:rsid w:val="00E92AD6"/>
    <w:rsid w:val="00E92C87"/>
    <w:rsid w:val="00E938CC"/>
    <w:rsid w:val="00E93ADC"/>
    <w:rsid w:val="00E9402F"/>
    <w:rsid w:val="00E9403F"/>
    <w:rsid w:val="00E94074"/>
    <w:rsid w:val="00E9471F"/>
    <w:rsid w:val="00E948FA"/>
    <w:rsid w:val="00E94A68"/>
    <w:rsid w:val="00E95212"/>
    <w:rsid w:val="00E95ACF"/>
    <w:rsid w:val="00E96884"/>
    <w:rsid w:val="00E96888"/>
    <w:rsid w:val="00E9793B"/>
    <w:rsid w:val="00E97C51"/>
    <w:rsid w:val="00EA0034"/>
    <w:rsid w:val="00EA0929"/>
    <w:rsid w:val="00EA1363"/>
    <w:rsid w:val="00EA1414"/>
    <w:rsid w:val="00EA199D"/>
    <w:rsid w:val="00EA1FFD"/>
    <w:rsid w:val="00EA219F"/>
    <w:rsid w:val="00EA2A3E"/>
    <w:rsid w:val="00EA2E17"/>
    <w:rsid w:val="00EA3500"/>
    <w:rsid w:val="00EA3739"/>
    <w:rsid w:val="00EA3A3F"/>
    <w:rsid w:val="00EA4C31"/>
    <w:rsid w:val="00EA4F29"/>
    <w:rsid w:val="00EA5344"/>
    <w:rsid w:val="00EA539B"/>
    <w:rsid w:val="00EA5415"/>
    <w:rsid w:val="00EA5840"/>
    <w:rsid w:val="00EA61F2"/>
    <w:rsid w:val="00EA6A01"/>
    <w:rsid w:val="00EA6D78"/>
    <w:rsid w:val="00EA6E52"/>
    <w:rsid w:val="00EA7D1E"/>
    <w:rsid w:val="00EA7E42"/>
    <w:rsid w:val="00EAD827"/>
    <w:rsid w:val="00EB05C5"/>
    <w:rsid w:val="00EB08A2"/>
    <w:rsid w:val="00EB0A3E"/>
    <w:rsid w:val="00EB0DD9"/>
    <w:rsid w:val="00EB0FEF"/>
    <w:rsid w:val="00EB1185"/>
    <w:rsid w:val="00EB147C"/>
    <w:rsid w:val="00EB1BA5"/>
    <w:rsid w:val="00EB300D"/>
    <w:rsid w:val="00EB32F0"/>
    <w:rsid w:val="00EB3E4F"/>
    <w:rsid w:val="00EB3FA3"/>
    <w:rsid w:val="00EB46C3"/>
    <w:rsid w:val="00EB4724"/>
    <w:rsid w:val="00EB47F8"/>
    <w:rsid w:val="00EB48A8"/>
    <w:rsid w:val="00EB4A39"/>
    <w:rsid w:val="00EB4E22"/>
    <w:rsid w:val="00EB5D9A"/>
    <w:rsid w:val="00EB60E8"/>
    <w:rsid w:val="00EB61A2"/>
    <w:rsid w:val="00EB6533"/>
    <w:rsid w:val="00EB685D"/>
    <w:rsid w:val="00EB6CAD"/>
    <w:rsid w:val="00EB6EF5"/>
    <w:rsid w:val="00EB7A9B"/>
    <w:rsid w:val="00EC02C9"/>
    <w:rsid w:val="00EC076C"/>
    <w:rsid w:val="00EC09B5"/>
    <w:rsid w:val="00EC1BAD"/>
    <w:rsid w:val="00EC1D1D"/>
    <w:rsid w:val="00EC206B"/>
    <w:rsid w:val="00EC2406"/>
    <w:rsid w:val="00EC3485"/>
    <w:rsid w:val="00EC5190"/>
    <w:rsid w:val="00EC51BF"/>
    <w:rsid w:val="00EC65F1"/>
    <w:rsid w:val="00EC660D"/>
    <w:rsid w:val="00EC67F4"/>
    <w:rsid w:val="00EC6871"/>
    <w:rsid w:val="00EC69C8"/>
    <w:rsid w:val="00EC6BC5"/>
    <w:rsid w:val="00EC6C48"/>
    <w:rsid w:val="00EC6D11"/>
    <w:rsid w:val="00EC6D79"/>
    <w:rsid w:val="00EC711C"/>
    <w:rsid w:val="00EC7663"/>
    <w:rsid w:val="00EC7966"/>
    <w:rsid w:val="00EC79C9"/>
    <w:rsid w:val="00EC7B1C"/>
    <w:rsid w:val="00ED0949"/>
    <w:rsid w:val="00ED0FF1"/>
    <w:rsid w:val="00ED1A05"/>
    <w:rsid w:val="00ED2177"/>
    <w:rsid w:val="00ED22EF"/>
    <w:rsid w:val="00ED25AD"/>
    <w:rsid w:val="00ED33E2"/>
    <w:rsid w:val="00ED3FDE"/>
    <w:rsid w:val="00ED4285"/>
    <w:rsid w:val="00ED43C2"/>
    <w:rsid w:val="00ED452F"/>
    <w:rsid w:val="00ED4CF1"/>
    <w:rsid w:val="00ED4F47"/>
    <w:rsid w:val="00ED567E"/>
    <w:rsid w:val="00ED7818"/>
    <w:rsid w:val="00EE004E"/>
    <w:rsid w:val="00EE006F"/>
    <w:rsid w:val="00EE0AB0"/>
    <w:rsid w:val="00EE17EA"/>
    <w:rsid w:val="00EE2680"/>
    <w:rsid w:val="00EE275C"/>
    <w:rsid w:val="00EE2840"/>
    <w:rsid w:val="00EE2AC0"/>
    <w:rsid w:val="00EE2C6F"/>
    <w:rsid w:val="00EE2CD0"/>
    <w:rsid w:val="00EE2D16"/>
    <w:rsid w:val="00EE2F83"/>
    <w:rsid w:val="00EE3BF6"/>
    <w:rsid w:val="00EE3D18"/>
    <w:rsid w:val="00EE3F66"/>
    <w:rsid w:val="00EE4250"/>
    <w:rsid w:val="00EE4461"/>
    <w:rsid w:val="00EE4DE8"/>
    <w:rsid w:val="00EE4E90"/>
    <w:rsid w:val="00EE51AB"/>
    <w:rsid w:val="00EE51E5"/>
    <w:rsid w:val="00EE585B"/>
    <w:rsid w:val="00EE5C74"/>
    <w:rsid w:val="00EE5D86"/>
    <w:rsid w:val="00EE5E4A"/>
    <w:rsid w:val="00EE6026"/>
    <w:rsid w:val="00EE6480"/>
    <w:rsid w:val="00EE65F8"/>
    <w:rsid w:val="00EE6B8F"/>
    <w:rsid w:val="00EE6DB9"/>
    <w:rsid w:val="00EE767B"/>
    <w:rsid w:val="00EE79DB"/>
    <w:rsid w:val="00EE7F3B"/>
    <w:rsid w:val="00EECDA8"/>
    <w:rsid w:val="00EF00DA"/>
    <w:rsid w:val="00EF101A"/>
    <w:rsid w:val="00EF1A0A"/>
    <w:rsid w:val="00EF2209"/>
    <w:rsid w:val="00EF27CE"/>
    <w:rsid w:val="00EF2955"/>
    <w:rsid w:val="00EF2F04"/>
    <w:rsid w:val="00EF4D41"/>
    <w:rsid w:val="00EF4E3E"/>
    <w:rsid w:val="00EF50BD"/>
    <w:rsid w:val="00EF5503"/>
    <w:rsid w:val="00EF5AD9"/>
    <w:rsid w:val="00EF5CFC"/>
    <w:rsid w:val="00EF5D95"/>
    <w:rsid w:val="00EF6AC5"/>
    <w:rsid w:val="00EF6DF8"/>
    <w:rsid w:val="00EF78C6"/>
    <w:rsid w:val="00F001DB"/>
    <w:rsid w:val="00F00510"/>
    <w:rsid w:val="00F0053D"/>
    <w:rsid w:val="00F0082A"/>
    <w:rsid w:val="00F01103"/>
    <w:rsid w:val="00F013C2"/>
    <w:rsid w:val="00F01823"/>
    <w:rsid w:val="00F01F86"/>
    <w:rsid w:val="00F020F9"/>
    <w:rsid w:val="00F02A2E"/>
    <w:rsid w:val="00F03423"/>
    <w:rsid w:val="00F04589"/>
    <w:rsid w:val="00F04E8D"/>
    <w:rsid w:val="00F0579C"/>
    <w:rsid w:val="00F0582C"/>
    <w:rsid w:val="00F063E1"/>
    <w:rsid w:val="00F06C5F"/>
    <w:rsid w:val="00F06E35"/>
    <w:rsid w:val="00F07026"/>
    <w:rsid w:val="00F07660"/>
    <w:rsid w:val="00F10511"/>
    <w:rsid w:val="00F10FBF"/>
    <w:rsid w:val="00F1153E"/>
    <w:rsid w:val="00F1177F"/>
    <w:rsid w:val="00F117A4"/>
    <w:rsid w:val="00F11EB8"/>
    <w:rsid w:val="00F1262C"/>
    <w:rsid w:val="00F1278A"/>
    <w:rsid w:val="00F1330E"/>
    <w:rsid w:val="00F13918"/>
    <w:rsid w:val="00F1399F"/>
    <w:rsid w:val="00F13ACD"/>
    <w:rsid w:val="00F141B3"/>
    <w:rsid w:val="00F14387"/>
    <w:rsid w:val="00F14810"/>
    <w:rsid w:val="00F158AF"/>
    <w:rsid w:val="00F16B10"/>
    <w:rsid w:val="00F16DC0"/>
    <w:rsid w:val="00F176B6"/>
    <w:rsid w:val="00F17E7F"/>
    <w:rsid w:val="00F208AC"/>
    <w:rsid w:val="00F20A4D"/>
    <w:rsid w:val="00F20D6F"/>
    <w:rsid w:val="00F21340"/>
    <w:rsid w:val="00F21367"/>
    <w:rsid w:val="00F2249D"/>
    <w:rsid w:val="00F22B1E"/>
    <w:rsid w:val="00F2378B"/>
    <w:rsid w:val="00F23900"/>
    <w:rsid w:val="00F23C94"/>
    <w:rsid w:val="00F24170"/>
    <w:rsid w:val="00F2422B"/>
    <w:rsid w:val="00F24796"/>
    <w:rsid w:val="00F24B55"/>
    <w:rsid w:val="00F2743E"/>
    <w:rsid w:val="00F277C3"/>
    <w:rsid w:val="00F27849"/>
    <w:rsid w:val="00F3020A"/>
    <w:rsid w:val="00F30E8C"/>
    <w:rsid w:val="00F31C07"/>
    <w:rsid w:val="00F31FAF"/>
    <w:rsid w:val="00F3216A"/>
    <w:rsid w:val="00F32370"/>
    <w:rsid w:val="00F32B65"/>
    <w:rsid w:val="00F3334A"/>
    <w:rsid w:val="00F33377"/>
    <w:rsid w:val="00F335DF"/>
    <w:rsid w:val="00F33952"/>
    <w:rsid w:val="00F3486F"/>
    <w:rsid w:val="00F34B5B"/>
    <w:rsid w:val="00F354EB"/>
    <w:rsid w:val="00F35A49"/>
    <w:rsid w:val="00F3616D"/>
    <w:rsid w:val="00F36330"/>
    <w:rsid w:val="00F36F6E"/>
    <w:rsid w:val="00F37D77"/>
    <w:rsid w:val="00F401BB"/>
    <w:rsid w:val="00F407DD"/>
    <w:rsid w:val="00F408D8"/>
    <w:rsid w:val="00F40AEF"/>
    <w:rsid w:val="00F40C88"/>
    <w:rsid w:val="00F40F3D"/>
    <w:rsid w:val="00F41185"/>
    <w:rsid w:val="00F41544"/>
    <w:rsid w:val="00F41C10"/>
    <w:rsid w:val="00F41F4E"/>
    <w:rsid w:val="00F4345D"/>
    <w:rsid w:val="00F436F5"/>
    <w:rsid w:val="00F4391D"/>
    <w:rsid w:val="00F43A9E"/>
    <w:rsid w:val="00F43D11"/>
    <w:rsid w:val="00F449E1"/>
    <w:rsid w:val="00F44A23"/>
    <w:rsid w:val="00F44E29"/>
    <w:rsid w:val="00F45505"/>
    <w:rsid w:val="00F45B23"/>
    <w:rsid w:val="00F45D7F"/>
    <w:rsid w:val="00F4621F"/>
    <w:rsid w:val="00F46D49"/>
    <w:rsid w:val="00F474C1"/>
    <w:rsid w:val="00F4770C"/>
    <w:rsid w:val="00F47A0C"/>
    <w:rsid w:val="00F47EA8"/>
    <w:rsid w:val="00F505C0"/>
    <w:rsid w:val="00F506E5"/>
    <w:rsid w:val="00F50723"/>
    <w:rsid w:val="00F50E3C"/>
    <w:rsid w:val="00F51324"/>
    <w:rsid w:val="00F523B9"/>
    <w:rsid w:val="00F526EF"/>
    <w:rsid w:val="00F53087"/>
    <w:rsid w:val="00F53366"/>
    <w:rsid w:val="00F53F4D"/>
    <w:rsid w:val="00F540CB"/>
    <w:rsid w:val="00F54217"/>
    <w:rsid w:val="00F54CD3"/>
    <w:rsid w:val="00F54E7D"/>
    <w:rsid w:val="00F5550A"/>
    <w:rsid w:val="00F55955"/>
    <w:rsid w:val="00F55F9A"/>
    <w:rsid w:val="00F561A0"/>
    <w:rsid w:val="00F56CF6"/>
    <w:rsid w:val="00F56F34"/>
    <w:rsid w:val="00F56F41"/>
    <w:rsid w:val="00F57478"/>
    <w:rsid w:val="00F601EA"/>
    <w:rsid w:val="00F606A8"/>
    <w:rsid w:val="00F60D4D"/>
    <w:rsid w:val="00F61431"/>
    <w:rsid w:val="00F61689"/>
    <w:rsid w:val="00F617B9"/>
    <w:rsid w:val="00F61C2B"/>
    <w:rsid w:val="00F61ED1"/>
    <w:rsid w:val="00F62111"/>
    <w:rsid w:val="00F6218A"/>
    <w:rsid w:val="00F62D32"/>
    <w:rsid w:val="00F63479"/>
    <w:rsid w:val="00F638E9"/>
    <w:rsid w:val="00F64C53"/>
    <w:rsid w:val="00F64F77"/>
    <w:rsid w:val="00F650AC"/>
    <w:rsid w:val="00F6533A"/>
    <w:rsid w:val="00F65797"/>
    <w:rsid w:val="00F658A8"/>
    <w:rsid w:val="00F66218"/>
    <w:rsid w:val="00F664A3"/>
    <w:rsid w:val="00F66849"/>
    <w:rsid w:val="00F66ACE"/>
    <w:rsid w:val="00F67043"/>
    <w:rsid w:val="00F677CF"/>
    <w:rsid w:val="00F71D6E"/>
    <w:rsid w:val="00F7215D"/>
    <w:rsid w:val="00F7235D"/>
    <w:rsid w:val="00F72366"/>
    <w:rsid w:val="00F72714"/>
    <w:rsid w:val="00F72AA8"/>
    <w:rsid w:val="00F72C59"/>
    <w:rsid w:val="00F72D10"/>
    <w:rsid w:val="00F7312E"/>
    <w:rsid w:val="00F7342C"/>
    <w:rsid w:val="00F74027"/>
    <w:rsid w:val="00F74623"/>
    <w:rsid w:val="00F74CC3"/>
    <w:rsid w:val="00F74E9E"/>
    <w:rsid w:val="00F75A56"/>
    <w:rsid w:val="00F75F4C"/>
    <w:rsid w:val="00F769ED"/>
    <w:rsid w:val="00F76B86"/>
    <w:rsid w:val="00F76F84"/>
    <w:rsid w:val="00F773E9"/>
    <w:rsid w:val="00F774BE"/>
    <w:rsid w:val="00F80954"/>
    <w:rsid w:val="00F8126C"/>
    <w:rsid w:val="00F81D01"/>
    <w:rsid w:val="00F821BC"/>
    <w:rsid w:val="00F8315C"/>
    <w:rsid w:val="00F83BBC"/>
    <w:rsid w:val="00F83D6D"/>
    <w:rsid w:val="00F84C47"/>
    <w:rsid w:val="00F84F50"/>
    <w:rsid w:val="00F85031"/>
    <w:rsid w:val="00F85123"/>
    <w:rsid w:val="00F855CB"/>
    <w:rsid w:val="00F85EEC"/>
    <w:rsid w:val="00F85EFA"/>
    <w:rsid w:val="00F868E2"/>
    <w:rsid w:val="00F86A65"/>
    <w:rsid w:val="00F86D0E"/>
    <w:rsid w:val="00F86DF0"/>
    <w:rsid w:val="00F87344"/>
    <w:rsid w:val="00F87844"/>
    <w:rsid w:val="00F87E84"/>
    <w:rsid w:val="00F914CF"/>
    <w:rsid w:val="00F9191B"/>
    <w:rsid w:val="00F91C7D"/>
    <w:rsid w:val="00F922BA"/>
    <w:rsid w:val="00F927A1"/>
    <w:rsid w:val="00F93AFC"/>
    <w:rsid w:val="00F94EE2"/>
    <w:rsid w:val="00F951B0"/>
    <w:rsid w:val="00F95B8C"/>
    <w:rsid w:val="00F96023"/>
    <w:rsid w:val="00F96093"/>
    <w:rsid w:val="00F968EC"/>
    <w:rsid w:val="00F96F27"/>
    <w:rsid w:val="00F9714C"/>
    <w:rsid w:val="00FA0628"/>
    <w:rsid w:val="00FA1415"/>
    <w:rsid w:val="00FA2234"/>
    <w:rsid w:val="00FA27DE"/>
    <w:rsid w:val="00FA2A40"/>
    <w:rsid w:val="00FA2E88"/>
    <w:rsid w:val="00FA32E9"/>
    <w:rsid w:val="00FA3437"/>
    <w:rsid w:val="00FA349F"/>
    <w:rsid w:val="00FA3645"/>
    <w:rsid w:val="00FA3F7D"/>
    <w:rsid w:val="00FA4496"/>
    <w:rsid w:val="00FA5103"/>
    <w:rsid w:val="00FA5F33"/>
    <w:rsid w:val="00FA5FA5"/>
    <w:rsid w:val="00FA6EF3"/>
    <w:rsid w:val="00FA71B3"/>
    <w:rsid w:val="00FA720F"/>
    <w:rsid w:val="00FA721F"/>
    <w:rsid w:val="00FB07B2"/>
    <w:rsid w:val="00FB08B3"/>
    <w:rsid w:val="00FB0E1A"/>
    <w:rsid w:val="00FB0E2D"/>
    <w:rsid w:val="00FB16D6"/>
    <w:rsid w:val="00FB1F5E"/>
    <w:rsid w:val="00FB247A"/>
    <w:rsid w:val="00FB3189"/>
    <w:rsid w:val="00FB3575"/>
    <w:rsid w:val="00FB407E"/>
    <w:rsid w:val="00FB4718"/>
    <w:rsid w:val="00FB4CBF"/>
    <w:rsid w:val="00FB53AA"/>
    <w:rsid w:val="00FB5A14"/>
    <w:rsid w:val="00FB5A30"/>
    <w:rsid w:val="00FB5AB4"/>
    <w:rsid w:val="00FB5E50"/>
    <w:rsid w:val="00FB646D"/>
    <w:rsid w:val="00FB6E24"/>
    <w:rsid w:val="00FB796A"/>
    <w:rsid w:val="00FB7A65"/>
    <w:rsid w:val="00FB7C70"/>
    <w:rsid w:val="00FC09A7"/>
    <w:rsid w:val="00FC0CB3"/>
    <w:rsid w:val="00FC0E04"/>
    <w:rsid w:val="00FC1558"/>
    <w:rsid w:val="00FC23C4"/>
    <w:rsid w:val="00FC27F9"/>
    <w:rsid w:val="00FC293B"/>
    <w:rsid w:val="00FC2BB8"/>
    <w:rsid w:val="00FC324A"/>
    <w:rsid w:val="00FC375A"/>
    <w:rsid w:val="00FC3853"/>
    <w:rsid w:val="00FC391E"/>
    <w:rsid w:val="00FC39CD"/>
    <w:rsid w:val="00FC3FD1"/>
    <w:rsid w:val="00FC3FEE"/>
    <w:rsid w:val="00FC45C7"/>
    <w:rsid w:val="00FC46F2"/>
    <w:rsid w:val="00FC4825"/>
    <w:rsid w:val="00FC4AE7"/>
    <w:rsid w:val="00FC52FA"/>
    <w:rsid w:val="00FC53D4"/>
    <w:rsid w:val="00FC558A"/>
    <w:rsid w:val="00FC65C9"/>
    <w:rsid w:val="00FC69B7"/>
    <w:rsid w:val="00FD0164"/>
    <w:rsid w:val="00FD0969"/>
    <w:rsid w:val="00FD1836"/>
    <w:rsid w:val="00FD19DD"/>
    <w:rsid w:val="00FD1D3C"/>
    <w:rsid w:val="00FD1EE3"/>
    <w:rsid w:val="00FD1F28"/>
    <w:rsid w:val="00FD20B9"/>
    <w:rsid w:val="00FD21FE"/>
    <w:rsid w:val="00FD2B4E"/>
    <w:rsid w:val="00FD2B72"/>
    <w:rsid w:val="00FD2CC6"/>
    <w:rsid w:val="00FD2CD0"/>
    <w:rsid w:val="00FD33D8"/>
    <w:rsid w:val="00FD37C0"/>
    <w:rsid w:val="00FD3C9D"/>
    <w:rsid w:val="00FD400E"/>
    <w:rsid w:val="00FD41CF"/>
    <w:rsid w:val="00FD4A97"/>
    <w:rsid w:val="00FD5BFD"/>
    <w:rsid w:val="00FD5E3F"/>
    <w:rsid w:val="00FD7D49"/>
    <w:rsid w:val="00FE0424"/>
    <w:rsid w:val="00FE06DC"/>
    <w:rsid w:val="00FE0799"/>
    <w:rsid w:val="00FE0A86"/>
    <w:rsid w:val="00FE0CB0"/>
    <w:rsid w:val="00FE0D2D"/>
    <w:rsid w:val="00FE13B8"/>
    <w:rsid w:val="00FE1FA4"/>
    <w:rsid w:val="00FE25AA"/>
    <w:rsid w:val="00FE29B1"/>
    <w:rsid w:val="00FE2D05"/>
    <w:rsid w:val="00FE31A9"/>
    <w:rsid w:val="00FE3357"/>
    <w:rsid w:val="00FE33E5"/>
    <w:rsid w:val="00FE352D"/>
    <w:rsid w:val="00FE394E"/>
    <w:rsid w:val="00FE4F59"/>
    <w:rsid w:val="00FE5B02"/>
    <w:rsid w:val="00FE78D5"/>
    <w:rsid w:val="00FE7C23"/>
    <w:rsid w:val="00FF0420"/>
    <w:rsid w:val="00FF0BE2"/>
    <w:rsid w:val="00FF0BF9"/>
    <w:rsid w:val="00FF0D11"/>
    <w:rsid w:val="00FF2149"/>
    <w:rsid w:val="00FF21A5"/>
    <w:rsid w:val="00FF31F0"/>
    <w:rsid w:val="00FF3384"/>
    <w:rsid w:val="00FF4357"/>
    <w:rsid w:val="00FF43EF"/>
    <w:rsid w:val="00FF5659"/>
    <w:rsid w:val="00FF5BCC"/>
    <w:rsid w:val="00FF5E1E"/>
    <w:rsid w:val="00FF6881"/>
    <w:rsid w:val="00FF68C6"/>
    <w:rsid w:val="00FF6AB0"/>
    <w:rsid w:val="00FF6E14"/>
    <w:rsid w:val="00FF7A47"/>
    <w:rsid w:val="00FF7A74"/>
    <w:rsid w:val="00FF7B7B"/>
    <w:rsid w:val="00FF7E24"/>
    <w:rsid w:val="0108BB2A"/>
    <w:rsid w:val="010E0A3B"/>
    <w:rsid w:val="0111ED30"/>
    <w:rsid w:val="0119F74C"/>
    <w:rsid w:val="011B881C"/>
    <w:rsid w:val="011FD459"/>
    <w:rsid w:val="01223DB5"/>
    <w:rsid w:val="01264753"/>
    <w:rsid w:val="01287A69"/>
    <w:rsid w:val="0129E6E7"/>
    <w:rsid w:val="012B6EE3"/>
    <w:rsid w:val="0131EF1B"/>
    <w:rsid w:val="01332817"/>
    <w:rsid w:val="013D3CBC"/>
    <w:rsid w:val="013D6C29"/>
    <w:rsid w:val="01448036"/>
    <w:rsid w:val="014D5FED"/>
    <w:rsid w:val="014ECF77"/>
    <w:rsid w:val="01522C7A"/>
    <w:rsid w:val="015369DE"/>
    <w:rsid w:val="01556E20"/>
    <w:rsid w:val="015C14FB"/>
    <w:rsid w:val="01610A20"/>
    <w:rsid w:val="01612931"/>
    <w:rsid w:val="0162CE9F"/>
    <w:rsid w:val="0163449E"/>
    <w:rsid w:val="01675CD2"/>
    <w:rsid w:val="016A1A4B"/>
    <w:rsid w:val="016D4580"/>
    <w:rsid w:val="01708B97"/>
    <w:rsid w:val="017DD0F3"/>
    <w:rsid w:val="017E4DEC"/>
    <w:rsid w:val="01829464"/>
    <w:rsid w:val="0191757B"/>
    <w:rsid w:val="01946CD5"/>
    <w:rsid w:val="019A0488"/>
    <w:rsid w:val="01A31DC7"/>
    <w:rsid w:val="01A76EDD"/>
    <w:rsid w:val="01B2D49D"/>
    <w:rsid w:val="01B56759"/>
    <w:rsid w:val="01B7591F"/>
    <w:rsid w:val="01B7B3F4"/>
    <w:rsid w:val="01B8FBC7"/>
    <w:rsid w:val="01BD4E21"/>
    <w:rsid w:val="01BD5833"/>
    <w:rsid w:val="01C0D79B"/>
    <w:rsid w:val="01C12B93"/>
    <w:rsid w:val="01C287D8"/>
    <w:rsid w:val="01C35A58"/>
    <w:rsid w:val="01C90654"/>
    <w:rsid w:val="01CAA777"/>
    <w:rsid w:val="01D4469A"/>
    <w:rsid w:val="01D50B7F"/>
    <w:rsid w:val="01D8DC26"/>
    <w:rsid w:val="01D9F773"/>
    <w:rsid w:val="01DA4736"/>
    <w:rsid w:val="01DE58F5"/>
    <w:rsid w:val="01DFA662"/>
    <w:rsid w:val="01E566EC"/>
    <w:rsid w:val="01E9DC20"/>
    <w:rsid w:val="01EA0968"/>
    <w:rsid w:val="01EFA662"/>
    <w:rsid w:val="01F25DF7"/>
    <w:rsid w:val="01F6D8CE"/>
    <w:rsid w:val="01FC61B2"/>
    <w:rsid w:val="020A2231"/>
    <w:rsid w:val="020DEE63"/>
    <w:rsid w:val="0214B056"/>
    <w:rsid w:val="02163410"/>
    <w:rsid w:val="0216BA9B"/>
    <w:rsid w:val="021759E5"/>
    <w:rsid w:val="02183EE8"/>
    <w:rsid w:val="021CD397"/>
    <w:rsid w:val="022AB822"/>
    <w:rsid w:val="0232596D"/>
    <w:rsid w:val="02341A50"/>
    <w:rsid w:val="02355E63"/>
    <w:rsid w:val="024E7DA6"/>
    <w:rsid w:val="02510ECC"/>
    <w:rsid w:val="02534E3C"/>
    <w:rsid w:val="02537AD5"/>
    <w:rsid w:val="025A72EF"/>
    <w:rsid w:val="025CFD6F"/>
    <w:rsid w:val="025E1CB4"/>
    <w:rsid w:val="026F31A6"/>
    <w:rsid w:val="0270C27D"/>
    <w:rsid w:val="02716F5A"/>
    <w:rsid w:val="0279DF5E"/>
    <w:rsid w:val="0286CF48"/>
    <w:rsid w:val="02896310"/>
    <w:rsid w:val="028B2CD0"/>
    <w:rsid w:val="028B9C8D"/>
    <w:rsid w:val="028C14A1"/>
    <w:rsid w:val="028FD8B2"/>
    <w:rsid w:val="0292B780"/>
    <w:rsid w:val="0296EAFE"/>
    <w:rsid w:val="0297C5AB"/>
    <w:rsid w:val="02A07B5B"/>
    <w:rsid w:val="02AE2BDC"/>
    <w:rsid w:val="02B428D7"/>
    <w:rsid w:val="02B78E1C"/>
    <w:rsid w:val="02B8C8F7"/>
    <w:rsid w:val="02BE2E1B"/>
    <w:rsid w:val="02C0F76C"/>
    <w:rsid w:val="02C70276"/>
    <w:rsid w:val="02C7E622"/>
    <w:rsid w:val="02CAA3CA"/>
    <w:rsid w:val="02CF0A9C"/>
    <w:rsid w:val="02D26C28"/>
    <w:rsid w:val="02DBA5C1"/>
    <w:rsid w:val="02DC514B"/>
    <w:rsid w:val="02E43E93"/>
    <w:rsid w:val="02EE9F0A"/>
    <w:rsid w:val="02F622C1"/>
    <w:rsid w:val="02FD6019"/>
    <w:rsid w:val="0300BAA6"/>
    <w:rsid w:val="03047265"/>
    <w:rsid w:val="03061BE4"/>
    <w:rsid w:val="03087120"/>
    <w:rsid w:val="032254DD"/>
    <w:rsid w:val="032DF7DF"/>
    <w:rsid w:val="0337F80E"/>
    <w:rsid w:val="033AEE8D"/>
    <w:rsid w:val="033C3B4F"/>
    <w:rsid w:val="033D02B7"/>
    <w:rsid w:val="0341BC8D"/>
    <w:rsid w:val="0343DA34"/>
    <w:rsid w:val="034591E4"/>
    <w:rsid w:val="034E52CA"/>
    <w:rsid w:val="034F8A88"/>
    <w:rsid w:val="0353905B"/>
    <w:rsid w:val="0368E758"/>
    <w:rsid w:val="0378C3E7"/>
    <w:rsid w:val="0379F136"/>
    <w:rsid w:val="037B3EF7"/>
    <w:rsid w:val="037BAF17"/>
    <w:rsid w:val="037FEB71"/>
    <w:rsid w:val="0389528E"/>
    <w:rsid w:val="038C06BB"/>
    <w:rsid w:val="038D63E1"/>
    <w:rsid w:val="038ECBA5"/>
    <w:rsid w:val="038F2699"/>
    <w:rsid w:val="03982A5D"/>
    <w:rsid w:val="0398D253"/>
    <w:rsid w:val="039CA2E8"/>
    <w:rsid w:val="03A31CF8"/>
    <w:rsid w:val="03A46EF8"/>
    <w:rsid w:val="03A922F2"/>
    <w:rsid w:val="03AEB591"/>
    <w:rsid w:val="03B1B45C"/>
    <w:rsid w:val="03B1F752"/>
    <w:rsid w:val="03B5F4C5"/>
    <w:rsid w:val="03BA7DF0"/>
    <w:rsid w:val="03BDF155"/>
    <w:rsid w:val="03BFCD85"/>
    <w:rsid w:val="03C65E69"/>
    <w:rsid w:val="03CD7D15"/>
    <w:rsid w:val="03D29B5D"/>
    <w:rsid w:val="03D45CEC"/>
    <w:rsid w:val="03DF9360"/>
    <w:rsid w:val="03E3A04C"/>
    <w:rsid w:val="03E7F811"/>
    <w:rsid w:val="03EBEEB9"/>
    <w:rsid w:val="03F1A256"/>
    <w:rsid w:val="03F45242"/>
    <w:rsid w:val="03F5CE13"/>
    <w:rsid w:val="03F88BD2"/>
    <w:rsid w:val="04072A6D"/>
    <w:rsid w:val="04091AB3"/>
    <w:rsid w:val="040FD9B1"/>
    <w:rsid w:val="041A8DAD"/>
    <w:rsid w:val="041F3441"/>
    <w:rsid w:val="0420C21E"/>
    <w:rsid w:val="0425FDFD"/>
    <w:rsid w:val="042A41C0"/>
    <w:rsid w:val="04314D8A"/>
    <w:rsid w:val="0439717B"/>
    <w:rsid w:val="043BD983"/>
    <w:rsid w:val="043D485B"/>
    <w:rsid w:val="0444160A"/>
    <w:rsid w:val="04447681"/>
    <w:rsid w:val="0445D2DB"/>
    <w:rsid w:val="0445D520"/>
    <w:rsid w:val="0446B574"/>
    <w:rsid w:val="044F122D"/>
    <w:rsid w:val="044FA213"/>
    <w:rsid w:val="0456B6D1"/>
    <w:rsid w:val="046A6534"/>
    <w:rsid w:val="046A8EF6"/>
    <w:rsid w:val="046AB80E"/>
    <w:rsid w:val="046BF94A"/>
    <w:rsid w:val="0477F4F4"/>
    <w:rsid w:val="047AEE19"/>
    <w:rsid w:val="047EB032"/>
    <w:rsid w:val="048034D9"/>
    <w:rsid w:val="0489CD91"/>
    <w:rsid w:val="0489EE24"/>
    <w:rsid w:val="048DFCEB"/>
    <w:rsid w:val="049712DD"/>
    <w:rsid w:val="049B9A0F"/>
    <w:rsid w:val="049CB261"/>
    <w:rsid w:val="049F187F"/>
    <w:rsid w:val="049F78BC"/>
    <w:rsid w:val="04A0AA27"/>
    <w:rsid w:val="04A1D61A"/>
    <w:rsid w:val="04AA2442"/>
    <w:rsid w:val="04AAF019"/>
    <w:rsid w:val="04AEA653"/>
    <w:rsid w:val="04B21399"/>
    <w:rsid w:val="04B3F94E"/>
    <w:rsid w:val="04B65A1D"/>
    <w:rsid w:val="04BA534E"/>
    <w:rsid w:val="04BB5E33"/>
    <w:rsid w:val="04BCA84B"/>
    <w:rsid w:val="04BFF447"/>
    <w:rsid w:val="04C0C21F"/>
    <w:rsid w:val="04C6D3DF"/>
    <w:rsid w:val="04CB962C"/>
    <w:rsid w:val="04CE5034"/>
    <w:rsid w:val="04CFFAC7"/>
    <w:rsid w:val="04D3086B"/>
    <w:rsid w:val="04D48DBD"/>
    <w:rsid w:val="04D74151"/>
    <w:rsid w:val="04D992FD"/>
    <w:rsid w:val="04DCAAC8"/>
    <w:rsid w:val="04E4C5FD"/>
    <w:rsid w:val="04E6854B"/>
    <w:rsid w:val="04EB7285"/>
    <w:rsid w:val="04EF3B50"/>
    <w:rsid w:val="04EF60BC"/>
    <w:rsid w:val="04F09338"/>
    <w:rsid w:val="04F0BCE3"/>
    <w:rsid w:val="04F10B85"/>
    <w:rsid w:val="04F122E8"/>
    <w:rsid w:val="04FA4D8E"/>
    <w:rsid w:val="05000A01"/>
    <w:rsid w:val="050072D6"/>
    <w:rsid w:val="0504002A"/>
    <w:rsid w:val="050C5796"/>
    <w:rsid w:val="050F61DF"/>
    <w:rsid w:val="05132471"/>
    <w:rsid w:val="051EA2FF"/>
    <w:rsid w:val="052144A1"/>
    <w:rsid w:val="0526C302"/>
    <w:rsid w:val="0526F90E"/>
    <w:rsid w:val="0527CA3E"/>
    <w:rsid w:val="0527FBB3"/>
    <w:rsid w:val="052878AC"/>
    <w:rsid w:val="05308E6D"/>
    <w:rsid w:val="053245AE"/>
    <w:rsid w:val="05355D3F"/>
    <w:rsid w:val="055063BE"/>
    <w:rsid w:val="05542721"/>
    <w:rsid w:val="055ED46F"/>
    <w:rsid w:val="056089AB"/>
    <w:rsid w:val="0561CF8C"/>
    <w:rsid w:val="05621F45"/>
    <w:rsid w:val="05623898"/>
    <w:rsid w:val="056CA925"/>
    <w:rsid w:val="05713FE1"/>
    <w:rsid w:val="0584A08C"/>
    <w:rsid w:val="0585D944"/>
    <w:rsid w:val="058A6490"/>
    <w:rsid w:val="058FEE85"/>
    <w:rsid w:val="05972B28"/>
    <w:rsid w:val="0598A6F2"/>
    <w:rsid w:val="0599288C"/>
    <w:rsid w:val="059E101A"/>
    <w:rsid w:val="05A2F76E"/>
    <w:rsid w:val="05A63BD6"/>
    <w:rsid w:val="05A9751D"/>
    <w:rsid w:val="05B204FF"/>
    <w:rsid w:val="05B27C99"/>
    <w:rsid w:val="05B49153"/>
    <w:rsid w:val="05BAAB33"/>
    <w:rsid w:val="05BAE3B7"/>
    <w:rsid w:val="05BCF1E9"/>
    <w:rsid w:val="05C0FB1F"/>
    <w:rsid w:val="05CF9AEB"/>
    <w:rsid w:val="05D581F6"/>
    <w:rsid w:val="05D5BE3D"/>
    <w:rsid w:val="05E4E81D"/>
    <w:rsid w:val="05EEC828"/>
    <w:rsid w:val="05F02494"/>
    <w:rsid w:val="05F158E1"/>
    <w:rsid w:val="05FB40B1"/>
    <w:rsid w:val="05FDAC2B"/>
    <w:rsid w:val="06004B62"/>
    <w:rsid w:val="060A09D6"/>
    <w:rsid w:val="060A772A"/>
    <w:rsid w:val="060A8505"/>
    <w:rsid w:val="0623E9E3"/>
    <w:rsid w:val="06248DCA"/>
    <w:rsid w:val="06324E3E"/>
    <w:rsid w:val="06391DFB"/>
    <w:rsid w:val="063B84C8"/>
    <w:rsid w:val="0640205B"/>
    <w:rsid w:val="06443D14"/>
    <w:rsid w:val="064499D4"/>
    <w:rsid w:val="064C6E50"/>
    <w:rsid w:val="0652EC31"/>
    <w:rsid w:val="0654F163"/>
    <w:rsid w:val="06567E5B"/>
    <w:rsid w:val="0663421E"/>
    <w:rsid w:val="0667BC37"/>
    <w:rsid w:val="066A4D0E"/>
    <w:rsid w:val="066E662A"/>
    <w:rsid w:val="067934AB"/>
    <w:rsid w:val="067AE000"/>
    <w:rsid w:val="0680808C"/>
    <w:rsid w:val="068AD751"/>
    <w:rsid w:val="068CC3AA"/>
    <w:rsid w:val="069065BB"/>
    <w:rsid w:val="0691EAFD"/>
    <w:rsid w:val="06925324"/>
    <w:rsid w:val="06976FAF"/>
    <w:rsid w:val="0699CB55"/>
    <w:rsid w:val="069A7D42"/>
    <w:rsid w:val="069F69B0"/>
    <w:rsid w:val="06A016E1"/>
    <w:rsid w:val="06A3B7FC"/>
    <w:rsid w:val="06A7548C"/>
    <w:rsid w:val="06A80C7C"/>
    <w:rsid w:val="06AA2B9F"/>
    <w:rsid w:val="06AC7A9B"/>
    <w:rsid w:val="06AFAB7B"/>
    <w:rsid w:val="06B10745"/>
    <w:rsid w:val="06B2EEE2"/>
    <w:rsid w:val="06B4188B"/>
    <w:rsid w:val="06CCC061"/>
    <w:rsid w:val="06CDC909"/>
    <w:rsid w:val="06D0C950"/>
    <w:rsid w:val="06D256BB"/>
    <w:rsid w:val="06D70233"/>
    <w:rsid w:val="06D85CA4"/>
    <w:rsid w:val="06DF6DE6"/>
    <w:rsid w:val="06E0C95D"/>
    <w:rsid w:val="06E93036"/>
    <w:rsid w:val="06EB1F6C"/>
    <w:rsid w:val="06EE5DC7"/>
    <w:rsid w:val="06EFE4A8"/>
    <w:rsid w:val="06F1F9A5"/>
    <w:rsid w:val="06F659E3"/>
    <w:rsid w:val="06F6DE70"/>
    <w:rsid w:val="0711CDC7"/>
    <w:rsid w:val="071A1B89"/>
    <w:rsid w:val="071C343D"/>
    <w:rsid w:val="072212EF"/>
    <w:rsid w:val="0725794F"/>
    <w:rsid w:val="072659DA"/>
    <w:rsid w:val="0727CED3"/>
    <w:rsid w:val="072C8534"/>
    <w:rsid w:val="07348EDD"/>
    <w:rsid w:val="07378818"/>
    <w:rsid w:val="0742BC12"/>
    <w:rsid w:val="07430D69"/>
    <w:rsid w:val="07450D8E"/>
    <w:rsid w:val="074D8F6D"/>
    <w:rsid w:val="0754069D"/>
    <w:rsid w:val="075944B0"/>
    <w:rsid w:val="075BF872"/>
    <w:rsid w:val="076C55F9"/>
    <w:rsid w:val="076CCC02"/>
    <w:rsid w:val="07700928"/>
    <w:rsid w:val="0770106C"/>
    <w:rsid w:val="0771CD19"/>
    <w:rsid w:val="07733977"/>
    <w:rsid w:val="077369CC"/>
    <w:rsid w:val="0774BB4D"/>
    <w:rsid w:val="0776A059"/>
    <w:rsid w:val="07805527"/>
    <w:rsid w:val="07837E17"/>
    <w:rsid w:val="0787114E"/>
    <w:rsid w:val="078F8643"/>
    <w:rsid w:val="07901E3C"/>
    <w:rsid w:val="07909EBE"/>
    <w:rsid w:val="0794849F"/>
    <w:rsid w:val="07A13D7C"/>
    <w:rsid w:val="07AE3C97"/>
    <w:rsid w:val="07AF1970"/>
    <w:rsid w:val="07BB2315"/>
    <w:rsid w:val="07BBD0AB"/>
    <w:rsid w:val="07BCEDF2"/>
    <w:rsid w:val="07C464E8"/>
    <w:rsid w:val="07C75957"/>
    <w:rsid w:val="07C84B59"/>
    <w:rsid w:val="07CEA379"/>
    <w:rsid w:val="07CF7D3D"/>
    <w:rsid w:val="07D4DDAB"/>
    <w:rsid w:val="07D817B6"/>
    <w:rsid w:val="07DD16A3"/>
    <w:rsid w:val="07DFADAA"/>
    <w:rsid w:val="07E35566"/>
    <w:rsid w:val="07E8BB77"/>
    <w:rsid w:val="07E9BA7A"/>
    <w:rsid w:val="07F0F112"/>
    <w:rsid w:val="07F6436D"/>
    <w:rsid w:val="07FA0666"/>
    <w:rsid w:val="07FBE235"/>
    <w:rsid w:val="07FC8DB3"/>
    <w:rsid w:val="08025D51"/>
    <w:rsid w:val="0803275A"/>
    <w:rsid w:val="08084605"/>
    <w:rsid w:val="0811C90C"/>
    <w:rsid w:val="08130699"/>
    <w:rsid w:val="0817CA12"/>
    <w:rsid w:val="0818B515"/>
    <w:rsid w:val="081A99DC"/>
    <w:rsid w:val="081AF784"/>
    <w:rsid w:val="081C8F8C"/>
    <w:rsid w:val="081F46C7"/>
    <w:rsid w:val="082181CB"/>
    <w:rsid w:val="0821EA6B"/>
    <w:rsid w:val="0821F3B9"/>
    <w:rsid w:val="08227AE5"/>
    <w:rsid w:val="082375A9"/>
    <w:rsid w:val="082918FE"/>
    <w:rsid w:val="082E10B4"/>
    <w:rsid w:val="082F8098"/>
    <w:rsid w:val="0832E482"/>
    <w:rsid w:val="0833432A"/>
    <w:rsid w:val="08336A21"/>
    <w:rsid w:val="08362201"/>
    <w:rsid w:val="083813C0"/>
    <w:rsid w:val="083936B5"/>
    <w:rsid w:val="0840A6D6"/>
    <w:rsid w:val="08441088"/>
    <w:rsid w:val="084CECF3"/>
    <w:rsid w:val="085D4258"/>
    <w:rsid w:val="0864D113"/>
    <w:rsid w:val="0874EF2E"/>
    <w:rsid w:val="08774134"/>
    <w:rsid w:val="087B94B9"/>
    <w:rsid w:val="087BDD0A"/>
    <w:rsid w:val="087CCBFB"/>
    <w:rsid w:val="088086D9"/>
    <w:rsid w:val="0883A775"/>
    <w:rsid w:val="088DCEAE"/>
    <w:rsid w:val="089F06E2"/>
    <w:rsid w:val="08A0107A"/>
    <w:rsid w:val="08AFFF80"/>
    <w:rsid w:val="08B28707"/>
    <w:rsid w:val="08B96F59"/>
    <w:rsid w:val="08BB3376"/>
    <w:rsid w:val="08C091F3"/>
    <w:rsid w:val="08C5F153"/>
    <w:rsid w:val="08CD6A29"/>
    <w:rsid w:val="08CE284E"/>
    <w:rsid w:val="08CE2D0D"/>
    <w:rsid w:val="08CE38D2"/>
    <w:rsid w:val="08D3148B"/>
    <w:rsid w:val="08D6B658"/>
    <w:rsid w:val="08D7BC7E"/>
    <w:rsid w:val="08D8A4CB"/>
    <w:rsid w:val="08D95E96"/>
    <w:rsid w:val="08DAE038"/>
    <w:rsid w:val="08DF2D1B"/>
    <w:rsid w:val="08E18EDE"/>
    <w:rsid w:val="08E243DD"/>
    <w:rsid w:val="08E5A33B"/>
    <w:rsid w:val="08E74751"/>
    <w:rsid w:val="08E80F95"/>
    <w:rsid w:val="08EB97BD"/>
    <w:rsid w:val="08F80CAB"/>
    <w:rsid w:val="08FDBCA8"/>
    <w:rsid w:val="08FE7192"/>
    <w:rsid w:val="0902C3F1"/>
    <w:rsid w:val="090625E5"/>
    <w:rsid w:val="090835FD"/>
    <w:rsid w:val="0910BDA3"/>
    <w:rsid w:val="09123D13"/>
    <w:rsid w:val="09177BB4"/>
    <w:rsid w:val="0919B6CD"/>
    <w:rsid w:val="0930DE68"/>
    <w:rsid w:val="09379FFA"/>
    <w:rsid w:val="093831F7"/>
    <w:rsid w:val="093938CE"/>
    <w:rsid w:val="093D7410"/>
    <w:rsid w:val="094042BA"/>
    <w:rsid w:val="09407737"/>
    <w:rsid w:val="09438C47"/>
    <w:rsid w:val="094A11B7"/>
    <w:rsid w:val="094DE508"/>
    <w:rsid w:val="094E09D4"/>
    <w:rsid w:val="09534B2D"/>
    <w:rsid w:val="0954D767"/>
    <w:rsid w:val="0954DB04"/>
    <w:rsid w:val="0956D938"/>
    <w:rsid w:val="0956E098"/>
    <w:rsid w:val="095938E1"/>
    <w:rsid w:val="095DC1BC"/>
    <w:rsid w:val="095E3B1D"/>
    <w:rsid w:val="09627843"/>
    <w:rsid w:val="0964D597"/>
    <w:rsid w:val="096CBA9A"/>
    <w:rsid w:val="097F77EE"/>
    <w:rsid w:val="098121DE"/>
    <w:rsid w:val="09847A77"/>
    <w:rsid w:val="0984D70B"/>
    <w:rsid w:val="0988534D"/>
    <w:rsid w:val="09892AEF"/>
    <w:rsid w:val="098D04BA"/>
    <w:rsid w:val="0990C546"/>
    <w:rsid w:val="099178E6"/>
    <w:rsid w:val="0995BC73"/>
    <w:rsid w:val="09A06388"/>
    <w:rsid w:val="09A07540"/>
    <w:rsid w:val="09A46B52"/>
    <w:rsid w:val="09A57105"/>
    <w:rsid w:val="09A66850"/>
    <w:rsid w:val="09A6BFCC"/>
    <w:rsid w:val="09A98E01"/>
    <w:rsid w:val="09AE7DB2"/>
    <w:rsid w:val="09B08440"/>
    <w:rsid w:val="09B28933"/>
    <w:rsid w:val="09B7DB2F"/>
    <w:rsid w:val="09BB176D"/>
    <w:rsid w:val="09BEEE40"/>
    <w:rsid w:val="09C08743"/>
    <w:rsid w:val="09C9E700"/>
    <w:rsid w:val="09CBC4B9"/>
    <w:rsid w:val="09D26FF3"/>
    <w:rsid w:val="09D471E2"/>
    <w:rsid w:val="09D63794"/>
    <w:rsid w:val="09D823C5"/>
    <w:rsid w:val="09D860E5"/>
    <w:rsid w:val="09DF98CC"/>
    <w:rsid w:val="09E0039A"/>
    <w:rsid w:val="09E2D4F9"/>
    <w:rsid w:val="09E2ED11"/>
    <w:rsid w:val="09E38338"/>
    <w:rsid w:val="09F7B895"/>
    <w:rsid w:val="09FCF0BD"/>
    <w:rsid w:val="09FD8468"/>
    <w:rsid w:val="09FF8FF9"/>
    <w:rsid w:val="0A040027"/>
    <w:rsid w:val="0A0F1EA5"/>
    <w:rsid w:val="0A0F8F10"/>
    <w:rsid w:val="0A17822B"/>
    <w:rsid w:val="0A1794C3"/>
    <w:rsid w:val="0A1B3DAC"/>
    <w:rsid w:val="0A1BFEAA"/>
    <w:rsid w:val="0A222B30"/>
    <w:rsid w:val="0A2661CE"/>
    <w:rsid w:val="0A29D641"/>
    <w:rsid w:val="0A2F814C"/>
    <w:rsid w:val="0A34C28A"/>
    <w:rsid w:val="0A3E3BDA"/>
    <w:rsid w:val="0A41C1D3"/>
    <w:rsid w:val="0A41DCE1"/>
    <w:rsid w:val="0A46E8C4"/>
    <w:rsid w:val="0A47D0F5"/>
    <w:rsid w:val="0A49CBF9"/>
    <w:rsid w:val="0A4C07C2"/>
    <w:rsid w:val="0A4D7F1F"/>
    <w:rsid w:val="0A4FD1AF"/>
    <w:rsid w:val="0A50A19B"/>
    <w:rsid w:val="0A51A304"/>
    <w:rsid w:val="0A522771"/>
    <w:rsid w:val="0A5487AB"/>
    <w:rsid w:val="0A59F190"/>
    <w:rsid w:val="0A5F4B5F"/>
    <w:rsid w:val="0A633168"/>
    <w:rsid w:val="0A66184E"/>
    <w:rsid w:val="0A6679EE"/>
    <w:rsid w:val="0A69C1FB"/>
    <w:rsid w:val="0A6A04E5"/>
    <w:rsid w:val="0A6B2E04"/>
    <w:rsid w:val="0A6C91A5"/>
    <w:rsid w:val="0A6D7406"/>
    <w:rsid w:val="0A77B4C5"/>
    <w:rsid w:val="0A7A281B"/>
    <w:rsid w:val="0A7E4E4C"/>
    <w:rsid w:val="0A8D74E1"/>
    <w:rsid w:val="0A90EC9F"/>
    <w:rsid w:val="0A97F7D0"/>
    <w:rsid w:val="0A9C239F"/>
    <w:rsid w:val="0A9DE7E6"/>
    <w:rsid w:val="0AAB19F8"/>
    <w:rsid w:val="0AADC978"/>
    <w:rsid w:val="0ABC2AD7"/>
    <w:rsid w:val="0ABCE1CC"/>
    <w:rsid w:val="0AC3681C"/>
    <w:rsid w:val="0ACF82C2"/>
    <w:rsid w:val="0AD092DE"/>
    <w:rsid w:val="0AD0FF3C"/>
    <w:rsid w:val="0AD4C33D"/>
    <w:rsid w:val="0AD61A36"/>
    <w:rsid w:val="0ADC5268"/>
    <w:rsid w:val="0ADF14F8"/>
    <w:rsid w:val="0ADF35F5"/>
    <w:rsid w:val="0AE62114"/>
    <w:rsid w:val="0AEBC24D"/>
    <w:rsid w:val="0AEF67C2"/>
    <w:rsid w:val="0AF0CB1B"/>
    <w:rsid w:val="0AF1F9BB"/>
    <w:rsid w:val="0AF36CA8"/>
    <w:rsid w:val="0AF4B95C"/>
    <w:rsid w:val="0AFE0028"/>
    <w:rsid w:val="0AFFAD28"/>
    <w:rsid w:val="0B0A748E"/>
    <w:rsid w:val="0B0E1675"/>
    <w:rsid w:val="0B0F7597"/>
    <w:rsid w:val="0B137347"/>
    <w:rsid w:val="0B1456DA"/>
    <w:rsid w:val="0B163CEB"/>
    <w:rsid w:val="0B20ADC1"/>
    <w:rsid w:val="0B280E68"/>
    <w:rsid w:val="0B342CA7"/>
    <w:rsid w:val="0B3664C2"/>
    <w:rsid w:val="0B3953A0"/>
    <w:rsid w:val="0B3C8050"/>
    <w:rsid w:val="0B41CC98"/>
    <w:rsid w:val="0B473EF7"/>
    <w:rsid w:val="0B53D929"/>
    <w:rsid w:val="0B563F1B"/>
    <w:rsid w:val="0B66960F"/>
    <w:rsid w:val="0B6C8AB2"/>
    <w:rsid w:val="0B6F6701"/>
    <w:rsid w:val="0B7320E5"/>
    <w:rsid w:val="0B7622FF"/>
    <w:rsid w:val="0B7BF5ED"/>
    <w:rsid w:val="0B7CD1C3"/>
    <w:rsid w:val="0B811021"/>
    <w:rsid w:val="0B86927A"/>
    <w:rsid w:val="0B86928C"/>
    <w:rsid w:val="0B87B360"/>
    <w:rsid w:val="0B87ECAF"/>
    <w:rsid w:val="0B8B7666"/>
    <w:rsid w:val="0B8D6AA8"/>
    <w:rsid w:val="0BA0492C"/>
    <w:rsid w:val="0BA3DCAE"/>
    <w:rsid w:val="0BA52F1A"/>
    <w:rsid w:val="0BA60DCE"/>
    <w:rsid w:val="0BA88DBC"/>
    <w:rsid w:val="0BB6B4E7"/>
    <w:rsid w:val="0BB7EDF6"/>
    <w:rsid w:val="0BB8FAFD"/>
    <w:rsid w:val="0BBC9F8F"/>
    <w:rsid w:val="0BBD18CA"/>
    <w:rsid w:val="0BC0415B"/>
    <w:rsid w:val="0BC602E2"/>
    <w:rsid w:val="0BCAD405"/>
    <w:rsid w:val="0BCCE570"/>
    <w:rsid w:val="0BCDDD38"/>
    <w:rsid w:val="0BD2A4CF"/>
    <w:rsid w:val="0BD64D95"/>
    <w:rsid w:val="0BD7C8E6"/>
    <w:rsid w:val="0BDFB764"/>
    <w:rsid w:val="0BE12D50"/>
    <w:rsid w:val="0BE47E55"/>
    <w:rsid w:val="0BE61175"/>
    <w:rsid w:val="0BE9484B"/>
    <w:rsid w:val="0BECF3B7"/>
    <w:rsid w:val="0BED22B3"/>
    <w:rsid w:val="0BED75F5"/>
    <w:rsid w:val="0BF26F08"/>
    <w:rsid w:val="0BF42941"/>
    <w:rsid w:val="0BF5C1DC"/>
    <w:rsid w:val="0BF5F667"/>
    <w:rsid w:val="0C052A36"/>
    <w:rsid w:val="0C07B9E7"/>
    <w:rsid w:val="0C084EFC"/>
    <w:rsid w:val="0C0D24D8"/>
    <w:rsid w:val="0C0E3659"/>
    <w:rsid w:val="0C123A8B"/>
    <w:rsid w:val="0C1C8834"/>
    <w:rsid w:val="0C1FCA87"/>
    <w:rsid w:val="0C3ABF84"/>
    <w:rsid w:val="0C3F115C"/>
    <w:rsid w:val="0C440458"/>
    <w:rsid w:val="0C441193"/>
    <w:rsid w:val="0C46B65B"/>
    <w:rsid w:val="0C4C3CE9"/>
    <w:rsid w:val="0C59E55A"/>
    <w:rsid w:val="0C61FB47"/>
    <w:rsid w:val="0C62D445"/>
    <w:rsid w:val="0C65E527"/>
    <w:rsid w:val="0C6D31E9"/>
    <w:rsid w:val="0C6F186A"/>
    <w:rsid w:val="0C72A4AE"/>
    <w:rsid w:val="0C738096"/>
    <w:rsid w:val="0C73C838"/>
    <w:rsid w:val="0C74D629"/>
    <w:rsid w:val="0C7B60BA"/>
    <w:rsid w:val="0C7DC7BB"/>
    <w:rsid w:val="0C8D2516"/>
    <w:rsid w:val="0C91225D"/>
    <w:rsid w:val="0C95C671"/>
    <w:rsid w:val="0C9E7198"/>
    <w:rsid w:val="0CA080B9"/>
    <w:rsid w:val="0CA35A8B"/>
    <w:rsid w:val="0CA44D02"/>
    <w:rsid w:val="0CA4780C"/>
    <w:rsid w:val="0CA61D0A"/>
    <w:rsid w:val="0CA95B9E"/>
    <w:rsid w:val="0CAAD42B"/>
    <w:rsid w:val="0CAC3336"/>
    <w:rsid w:val="0CB4EF15"/>
    <w:rsid w:val="0CB882B8"/>
    <w:rsid w:val="0CBB7AF7"/>
    <w:rsid w:val="0CBE7D9F"/>
    <w:rsid w:val="0CC4FB3E"/>
    <w:rsid w:val="0CC5143D"/>
    <w:rsid w:val="0CC54C34"/>
    <w:rsid w:val="0CC96C80"/>
    <w:rsid w:val="0CCC5EB8"/>
    <w:rsid w:val="0CD247B5"/>
    <w:rsid w:val="0CD38E92"/>
    <w:rsid w:val="0CD6C9AA"/>
    <w:rsid w:val="0CD9C7BB"/>
    <w:rsid w:val="0CDBCA91"/>
    <w:rsid w:val="0CE5585E"/>
    <w:rsid w:val="0CE61DD5"/>
    <w:rsid w:val="0CEB5DED"/>
    <w:rsid w:val="0CEBE8C0"/>
    <w:rsid w:val="0CF2B82F"/>
    <w:rsid w:val="0CF82502"/>
    <w:rsid w:val="0D00BA94"/>
    <w:rsid w:val="0D038973"/>
    <w:rsid w:val="0D03D3B2"/>
    <w:rsid w:val="0D134595"/>
    <w:rsid w:val="0D15A8EF"/>
    <w:rsid w:val="0D193970"/>
    <w:rsid w:val="0D1A16B2"/>
    <w:rsid w:val="0D1F135E"/>
    <w:rsid w:val="0D218631"/>
    <w:rsid w:val="0D24F60D"/>
    <w:rsid w:val="0D253861"/>
    <w:rsid w:val="0D3068F9"/>
    <w:rsid w:val="0D306E9F"/>
    <w:rsid w:val="0D3283EE"/>
    <w:rsid w:val="0D348A7D"/>
    <w:rsid w:val="0D39A611"/>
    <w:rsid w:val="0D3E0FF2"/>
    <w:rsid w:val="0D3F8551"/>
    <w:rsid w:val="0D42568A"/>
    <w:rsid w:val="0D44FA43"/>
    <w:rsid w:val="0D4821CA"/>
    <w:rsid w:val="0D48A66D"/>
    <w:rsid w:val="0D4B6C6C"/>
    <w:rsid w:val="0D4F17E4"/>
    <w:rsid w:val="0D5188E0"/>
    <w:rsid w:val="0D535CF4"/>
    <w:rsid w:val="0D5468B9"/>
    <w:rsid w:val="0D55F0A2"/>
    <w:rsid w:val="0D5A1F33"/>
    <w:rsid w:val="0D5F76C6"/>
    <w:rsid w:val="0D625F08"/>
    <w:rsid w:val="0D65E259"/>
    <w:rsid w:val="0D6A9FFC"/>
    <w:rsid w:val="0D6D161C"/>
    <w:rsid w:val="0D6F6851"/>
    <w:rsid w:val="0D787923"/>
    <w:rsid w:val="0D795818"/>
    <w:rsid w:val="0D7DF985"/>
    <w:rsid w:val="0D80BD16"/>
    <w:rsid w:val="0D845C15"/>
    <w:rsid w:val="0D8A459D"/>
    <w:rsid w:val="0D9C4FAF"/>
    <w:rsid w:val="0DA08689"/>
    <w:rsid w:val="0DA1E61B"/>
    <w:rsid w:val="0DA55EC9"/>
    <w:rsid w:val="0DA60E54"/>
    <w:rsid w:val="0DA6A89B"/>
    <w:rsid w:val="0DA7414F"/>
    <w:rsid w:val="0DA9759D"/>
    <w:rsid w:val="0DAE3097"/>
    <w:rsid w:val="0DB3C0BA"/>
    <w:rsid w:val="0DB5A267"/>
    <w:rsid w:val="0DB65B6E"/>
    <w:rsid w:val="0DBAB0D1"/>
    <w:rsid w:val="0DBF6BAD"/>
    <w:rsid w:val="0DCA3DA5"/>
    <w:rsid w:val="0DCE68A5"/>
    <w:rsid w:val="0DCEC147"/>
    <w:rsid w:val="0DCF45D8"/>
    <w:rsid w:val="0DD00813"/>
    <w:rsid w:val="0DD05057"/>
    <w:rsid w:val="0DD93E1E"/>
    <w:rsid w:val="0DE4EE0A"/>
    <w:rsid w:val="0DE5BA0E"/>
    <w:rsid w:val="0DEB9ED3"/>
    <w:rsid w:val="0DF07EF5"/>
    <w:rsid w:val="0DF1D7D5"/>
    <w:rsid w:val="0DF2D585"/>
    <w:rsid w:val="0DF35C73"/>
    <w:rsid w:val="0DF75034"/>
    <w:rsid w:val="0DFA4797"/>
    <w:rsid w:val="0E0247B2"/>
    <w:rsid w:val="0E04A136"/>
    <w:rsid w:val="0E10541E"/>
    <w:rsid w:val="0E15C627"/>
    <w:rsid w:val="0E18310B"/>
    <w:rsid w:val="0E19CD08"/>
    <w:rsid w:val="0E1BAF77"/>
    <w:rsid w:val="0E1D57AA"/>
    <w:rsid w:val="0E252157"/>
    <w:rsid w:val="0E253862"/>
    <w:rsid w:val="0E2BDEDE"/>
    <w:rsid w:val="0E2EC370"/>
    <w:rsid w:val="0E327A67"/>
    <w:rsid w:val="0E433B0F"/>
    <w:rsid w:val="0E4ADC41"/>
    <w:rsid w:val="0E52C90F"/>
    <w:rsid w:val="0E5C5640"/>
    <w:rsid w:val="0E616222"/>
    <w:rsid w:val="0E6225F6"/>
    <w:rsid w:val="0E648872"/>
    <w:rsid w:val="0E68E84B"/>
    <w:rsid w:val="0E6CB651"/>
    <w:rsid w:val="0E6EDAFD"/>
    <w:rsid w:val="0E6EDE60"/>
    <w:rsid w:val="0E6FE43E"/>
    <w:rsid w:val="0E70B00C"/>
    <w:rsid w:val="0E70F322"/>
    <w:rsid w:val="0E77B927"/>
    <w:rsid w:val="0E803208"/>
    <w:rsid w:val="0E815BD1"/>
    <w:rsid w:val="0E81887D"/>
    <w:rsid w:val="0E909A65"/>
    <w:rsid w:val="0E9CDA43"/>
    <w:rsid w:val="0E9E414A"/>
    <w:rsid w:val="0EA05387"/>
    <w:rsid w:val="0EA47A02"/>
    <w:rsid w:val="0EA72284"/>
    <w:rsid w:val="0EB301E8"/>
    <w:rsid w:val="0EBA8DFD"/>
    <w:rsid w:val="0EBACA73"/>
    <w:rsid w:val="0EBAE3BF"/>
    <w:rsid w:val="0EC0A19F"/>
    <w:rsid w:val="0EC31728"/>
    <w:rsid w:val="0EC4D4FF"/>
    <w:rsid w:val="0EC89B86"/>
    <w:rsid w:val="0ED38142"/>
    <w:rsid w:val="0ED74C73"/>
    <w:rsid w:val="0EDC9E03"/>
    <w:rsid w:val="0EE17559"/>
    <w:rsid w:val="0EE36C5A"/>
    <w:rsid w:val="0EE371BD"/>
    <w:rsid w:val="0EEB347C"/>
    <w:rsid w:val="0EF629CD"/>
    <w:rsid w:val="0EFA5C87"/>
    <w:rsid w:val="0EFB540A"/>
    <w:rsid w:val="0EFBB6B5"/>
    <w:rsid w:val="0F0077E1"/>
    <w:rsid w:val="0F00D8A9"/>
    <w:rsid w:val="0F06F770"/>
    <w:rsid w:val="0F0AB24D"/>
    <w:rsid w:val="0F103CF1"/>
    <w:rsid w:val="0F10A29C"/>
    <w:rsid w:val="0F11E2AB"/>
    <w:rsid w:val="0F1837B5"/>
    <w:rsid w:val="0F2048C8"/>
    <w:rsid w:val="0F209D23"/>
    <w:rsid w:val="0F2254CD"/>
    <w:rsid w:val="0F2ADF54"/>
    <w:rsid w:val="0F2B7817"/>
    <w:rsid w:val="0F2E06C4"/>
    <w:rsid w:val="0F329800"/>
    <w:rsid w:val="0F372520"/>
    <w:rsid w:val="0F37F3D9"/>
    <w:rsid w:val="0F3AD12A"/>
    <w:rsid w:val="0F3F47E6"/>
    <w:rsid w:val="0F406219"/>
    <w:rsid w:val="0F46C8A2"/>
    <w:rsid w:val="0F503F5F"/>
    <w:rsid w:val="0F53136E"/>
    <w:rsid w:val="0F546CB2"/>
    <w:rsid w:val="0F59744D"/>
    <w:rsid w:val="0F677308"/>
    <w:rsid w:val="0F6F4882"/>
    <w:rsid w:val="0F766BBF"/>
    <w:rsid w:val="0F83CD05"/>
    <w:rsid w:val="0F870605"/>
    <w:rsid w:val="0F87982F"/>
    <w:rsid w:val="0F92DD30"/>
    <w:rsid w:val="0F992A06"/>
    <w:rsid w:val="0F99A355"/>
    <w:rsid w:val="0F9E8F96"/>
    <w:rsid w:val="0F9F994D"/>
    <w:rsid w:val="0FA0DA9A"/>
    <w:rsid w:val="0FAC209B"/>
    <w:rsid w:val="0FB04B0F"/>
    <w:rsid w:val="0FB13B76"/>
    <w:rsid w:val="0FB76331"/>
    <w:rsid w:val="0FBA10A0"/>
    <w:rsid w:val="0FBB4ACA"/>
    <w:rsid w:val="0FBD9E3C"/>
    <w:rsid w:val="0FC50267"/>
    <w:rsid w:val="0FC55557"/>
    <w:rsid w:val="0FC83CF7"/>
    <w:rsid w:val="0FC85327"/>
    <w:rsid w:val="0FD35340"/>
    <w:rsid w:val="0FDAFFF8"/>
    <w:rsid w:val="0FDDA07D"/>
    <w:rsid w:val="0FE0591D"/>
    <w:rsid w:val="0FE43B38"/>
    <w:rsid w:val="0FEDAC89"/>
    <w:rsid w:val="0FF061BA"/>
    <w:rsid w:val="0FF1B80E"/>
    <w:rsid w:val="1002AD69"/>
    <w:rsid w:val="1003FD1A"/>
    <w:rsid w:val="10074FE8"/>
    <w:rsid w:val="10088ECB"/>
    <w:rsid w:val="1018AE3C"/>
    <w:rsid w:val="10197E49"/>
    <w:rsid w:val="10235759"/>
    <w:rsid w:val="102453A7"/>
    <w:rsid w:val="1024A6B0"/>
    <w:rsid w:val="1024BF21"/>
    <w:rsid w:val="102FDE55"/>
    <w:rsid w:val="1036EA1A"/>
    <w:rsid w:val="10382F8D"/>
    <w:rsid w:val="103A5F23"/>
    <w:rsid w:val="104420C5"/>
    <w:rsid w:val="1047A659"/>
    <w:rsid w:val="104C4EAA"/>
    <w:rsid w:val="104FF86B"/>
    <w:rsid w:val="1052536A"/>
    <w:rsid w:val="10597CDA"/>
    <w:rsid w:val="105D7677"/>
    <w:rsid w:val="105EEBEC"/>
    <w:rsid w:val="10648E26"/>
    <w:rsid w:val="10672E36"/>
    <w:rsid w:val="1068D33C"/>
    <w:rsid w:val="106D6F93"/>
    <w:rsid w:val="107A3956"/>
    <w:rsid w:val="108A7384"/>
    <w:rsid w:val="108AD0FC"/>
    <w:rsid w:val="1090A09C"/>
    <w:rsid w:val="1095F651"/>
    <w:rsid w:val="1098610B"/>
    <w:rsid w:val="10A10490"/>
    <w:rsid w:val="10A15A82"/>
    <w:rsid w:val="10A1C93B"/>
    <w:rsid w:val="10A3E121"/>
    <w:rsid w:val="10A67790"/>
    <w:rsid w:val="10ACD7F2"/>
    <w:rsid w:val="10ADAECD"/>
    <w:rsid w:val="10B2D137"/>
    <w:rsid w:val="10B34001"/>
    <w:rsid w:val="10B3B6D3"/>
    <w:rsid w:val="10B41FA1"/>
    <w:rsid w:val="10CA7538"/>
    <w:rsid w:val="10CE4FF1"/>
    <w:rsid w:val="10D4D8BC"/>
    <w:rsid w:val="10D9BD84"/>
    <w:rsid w:val="10DB4EA7"/>
    <w:rsid w:val="10E0646A"/>
    <w:rsid w:val="10E1DC67"/>
    <w:rsid w:val="10EA6F7C"/>
    <w:rsid w:val="10EA8171"/>
    <w:rsid w:val="10ED89DD"/>
    <w:rsid w:val="10F67E87"/>
    <w:rsid w:val="10F762BC"/>
    <w:rsid w:val="10FABED1"/>
    <w:rsid w:val="10FADB2C"/>
    <w:rsid w:val="10FDF4EC"/>
    <w:rsid w:val="10FF066A"/>
    <w:rsid w:val="1100BAAE"/>
    <w:rsid w:val="11070E74"/>
    <w:rsid w:val="1108FC75"/>
    <w:rsid w:val="110ABA74"/>
    <w:rsid w:val="110B53A7"/>
    <w:rsid w:val="110BC97B"/>
    <w:rsid w:val="11178B33"/>
    <w:rsid w:val="112C88FD"/>
    <w:rsid w:val="112D9963"/>
    <w:rsid w:val="112FC061"/>
    <w:rsid w:val="11304BA7"/>
    <w:rsid w:val="1137321A"/>
    <w:rsid w:val="113DAD93"/>
    <w:rsid w:val="113DCA1A"/>
    <w:rsid w:val="11425B3C"/>
    <w:rsid w:val="114452D6"/>
    <w:rsid w:val="11595105"/>
    <w:rsid w:val="115ACBF9"/>
    <w:rsid w:val="11605469"/>
    <w:rsid w:val="11631C7F"/>
    <w:rsid w:val="1167CFC8"/>
    <w:rsid w:val="116B09DE"/>
    <w:rsid w:val="1175D17A"/>
    <w:rsid w:val="117FF798"/>
    <w:rsid w:val="118292E2"/>
    <w:rsid w:val="118706C7"/>
    <w:rsid w:val="1187AEA4"/>
    <w:rsid w:val="118A8C3E"/>
    <w:rsid w:val="118E01C5"/>
    <w:rsid w:val="118EF236"/>
    <w:rsid w:val="11938CE4"/>
    <w:rsid w:val="119BB6B2"/>
    <w:rsid w:val="11A17F3F"/>
    <w:rsid w:val="11A1A222"/>
    <w:rsid w:val="11A3680E"/>
    <w:rsid w:val="11A58A2D"/>
    <w:rsid w:val="11AEC71A"/>
    <w:rsid w:val="11B98749"/>
    <w:rsid w:val="11BB5D57"/>
    <w:rsid w:val="11BB91B7"/>
    <w:rsid w:val="11C00935"/>
    <w:rsid w:val="11C5477B"/>
    <w:rsid w:val="11C915F8"/>
    <w:rsid w:val="11CA3DE8"/>
    <w:rsid w:val="11D91069"/>
    <w:rsid w:val="11DCFBAF"/>
    <w:rsid w:val="11DE2ED7"/>
    <w:rsid w:val="11DEA885"/>
    <w:rsid w:val="11E8E181"/>
    <w:rsid w:val="11E9C6E9"/>
    <w:rsid w:val="11F150AA"/>
    <w:rsid w:val="11FC550C"/>
    <w:rsid w:val="1204D6AB"/>
    <w:rsid w:val="12081AB8"/>
    <w:rsid w:val="120A12F6"/>
    <w:rsid w:val="12124C03"/>
    <w:rsid w:val="121B0B55"/>
    <w:rsid w:val="12231152"/>
    <w:rsid w:val="1225A478"/>
    <w:rsid w:val="122B7AB0"/>
    <w:rsid w:val="122C2472"/>
    <w:rsid w:val="122E590C"/>
    <w:rsid w:val="1231A9E8"/>
    <w:rsid w:val="12334D0F"/>
    <w:rsid w:val="123524E7"/>
    <w:rsid w:val="123BC3E0"/>
    <w:rsid w:val="123F52C5"/>
    <w:rsid w:val="12403244"/>
    <w:rsid w:val="12419EC2"/>
    <w:rsid w:val="1242669C"/>
    <w:rsid w:val="12453CCD"/>
    <w:rsid w:val="12462972"/>
    <w:rsid w:val="124C5CA7"/>
    <w:rsid w:val="124CDBB9"/>
    <w:rsid w:val="124D8CBC"/>
    <w:rsid w:val="124FF8DF"/>
    <w:rsid w:val="125B5081"/>
    <w:rsid w:val="125B8F8B"/>
    <w:rsid w:val="1262857E"/>
    <w:rsid w:val="1268C475"/>
    <w:rsid w:val="126EC7F6"/>
    <w:rsid w:val="12732F80"/>
    <w:rsid w:val="1273B6A7"/>
    <w:rsid w:val="1284AB97"/>
    <w:rsid w:val="12853A00"/>
    <w:rsid w:val="1285EED6"/>
    <w:rsid w:val="128E29D7"/>
    <w:rsid w:val="12914A63"/>
    <w:rsid w:val="129B5E48"/>
    <w:rsid w:val="12A07DD3"/>
    <w:rsid w:val="12A39F3B"/>
    <w:rsid w:val="12B12D1A"/>
    <w:rsid w:val="12B50B8E"/>
    <w:rsid w:val="12B55C98"/>
    <w:rsid w:val="12B74229"/>
    <w:rsid w:val="12B9E10E"/>
    <w:rsid w:val="12BABB2F"/>
    <w:rsid w:val="12BC1B8E"/>
    <w:rsid w:val="12BE4AEA"/>
    <w:rsid w:val="12BF6792"/>
    <w:rsid w:val="12C24536"/>
    <w:rsid w:val="12CA6872"/>
    <w:rsid w:val="12CBC7FF"/>
    <w:rsid w:val="12CD93B1"/>
    <w:rsid w:val="12CEE809"/>
    <w:rsid w:val="12D2F914"/>
    <w:rsid w:val="12D3A10D"/>
    <w:rsid w:val="12D3B6B2"/>
    <w:rsid w:val="12DCD065"/>
    <w:rsid w:val="12DD107F"/>
    <w:rsid w:val="12DF82A3"/>
    <w:rsid w:val="12E2DD91"/>
    <w:rsid w:val="12E64774"/>
    <w:rsid w:val="12E9D41C"/>
    <w:rsid w:val="12EEC35A"/>
    <w:rsid w:val="12EF2A91"/>
    <w:rsid w:val="12F3094F"/>
    <w:rsid w:val="12F4EC44"/>
    <w:rsid w:val="13022AE2"/>
    <w:rsid w:val="1306F759"/>
    <w:rsid w:val="130B2A87"/>
    <w:rsid w:val="130D91B9"/>
    <w:rsid w:val="131F6E39"/>
    <w:rsid w:val="1320F453"/>
    <w:rsid w:val="1322B5C2"/>
    <w:rsid w:val="132ED2F5"/>
    <w:rsid w:val="1342DF39"/>
    <w:rsid w:val="134433EF"/>
    <w:rsid w:val="134D3090"/>
    <w:rsid w:val="134F6233"/>
    <w:rsid w:val="135BED89"/>
    <w:rsid w:val="135BF395"/>
    <w:rsid w:val="135F4C45"/>
    <w:rsid w:val="135F6FC5"/>
    <w:rsid w:val="135F890B"/>
    <w:rsid w:val="13675FEC"/>
    <w:rsid w:val="1368197C"/>
    <w:rsid w:val="1368B2CA"/>
    <w:rsid w:val="136CF1A7"/>
    <w:rsid w:val="136F482B"/>
    <w:rsid w:val="1373F1C9"/>
    <w:rsid w:val="137D8720"/>
    <w:rsid w:val="13848326"/>
    <w:rsid w:val="138B20BF"/>
    <w:rsid w:val="138D58C3"/>
    <w:rsid w:val="139002B9"/>
    <w:rsid w:val="13911769"/>
    <w:rsid w:val="13918717"/>
    <w:rsid w:val="1396884B"/>
    <w:rsid w:val="13998326"/>
    <w:rsid w:val="139CCC52"/>
    <w:rsid w:val="139FF677"/>
    <w:rsid w:val="13A4F471"/>
    <w:rsid w:val="13A5C783"/>
    <w:rsid w:val="13A708CF"/>
    <w:rsid w:val="13B2D142"/>
    <w:rsid w:val="13B6D6A7"/>
    <w:rsid w:val="13B8A3A9"/>
    <w:rsid w:val="13B8B81A"/>
    <w:rsid w:val="13BDCA56"/>
    <w:rsid w:val="13C54810"/>
    <w:rsid w:val="13C6C52F"/>
    <w:rsid w:val="13C895E8"/>
    <w:rsid w:val="13CDBCE7"/>
    <w:rsid w:val="13D23FE0"/>
    <w:rsid w:val="13D5CE46"/>
    <w:rsid w:val="13D684C0"/>
    <w:rsid w:val="13D7460B"/>
    <w:rsid w:val="13DA504A"/>
    <w:rsid w:val="13E3ECC7"/>
    <w:rsid w:val="13ED7194"/>
    <w:rsid w:val="13F2B860"/>
    <w:rsid w:val="13F4F055"/>
    <w:rsid w:val="13F6DCF8"/>
    <w:rsid w:val="13F81AED"/>
    <w:rsid w:val="13FA4209"/>
    <w:rsid w:val="13FBD39C"/>
    <w:rsid w:val="13FDA460"/>
    <w:rsid w:val="140103B8"/>
    <w:rsid w:val="14021C52"/>
    <w:rsid w:val="14073FF6"/>
    <w:rsid w:val="1409233A"/>
    <w:rsid w:val="14133697"/>
    <w:rsid w:val="1414FDA5"/>
    <w:rsid w:val="141D827F"/>
    <w:rsid w:val="14210A61"/>
    <w:rsid w:val="1429CA11"/>
    <w:rsid w:val="142B810F"/>
    <w:rsid w:val="1430C087"/>
    <w:rsid w:val="14379324"/>
    <w:rsid w:val="1437DC94"/>
    <w:rsid w:val="14386FF0"/>
    <w:rsid w:val="1439F24E"/>
    <w:rsid w:val="143A45C2"/>
    <w:rsid w:val="143C557D"/>
    <w:rsid w:val="14448EC5"/>
    <w:rsid w:val="144E8908"/>
    <w:rsid w:val="144EF616"/>
    <w:rsid w:val="14509133"/>
    <w:rsid w:val="1451F325"/>
    <w:rsid w:val="14528250"/>
    <w:rsid w:val="1453970A"/>
    <w:rsid w:val="14601989"/>
    <w:rsid w:val="14673CC6"/>
    <w:rsid w:val="146E3D6B"/>
    <w:rsid w:val="14745506"/>
    <w:rsid w:val="1480F45F"/>
    <w:rsid w:val="1483281F"/>
    <w:rsid w:val="1483D5D6"/>
    <w:rsid w:val="1484E11A"/>
    <w:rsid w:val="148952E3"/>
    <w:rsid w:val="148C66AE"/>
    <w:rsid w:val="148CA9D1"/>
    <w:rsid w:val="148FBD79"/>
    <w:rsid w:val="149DFB43"/>
    <w:rsid w:val="14A04BAD"/>
    <w:rsid w:val="14A10C30"/>
    <w:rsid w:val="14AC62C3"/>
    <w:rsid w:val="14AF27E7"/>
    <w:rsid w:val="14B197E0"/>
    <w:rsid w:val="14B3DFF3"/>
    <w:rsid w:val="14B60EDC"/>
    <w:rsid w:val="14B765C3"/>
    <w:rsid w:val="14BBCD65"/>
    <w:rsid w:val="14BC5B09"/>
    <w:rsid w:val="14D245E1"/>
    <w:rsid w:val="14D30E45"/>
    <w:rsid w:val="14D3AD90"/>
    <w:rsid w:val="14D94D3E"/>
    <w:rsid w:val="14DE2E7B"/>
    <w:rsid w:val="14DFB4EC"/>
    <w:rsid w:val="14E09402"/>
    <w:rsid w:val="14E3599C"/>
    <w:rsid w:val="14E4E64D"/>
    <w:rsid w:val="14E6D26D"/>
    <w:rsid w:val="14E8AAA5"/>
    <w:rsid w:val="14EC2D76"/>
    <w:rsid w:val="14EDE70F"/>
    <w:rsid w:val="14FB1CA6"/>
    <w:rsid w:val="1501B46D"/>
    <w:rsid w:val="1502B60D"/>
    <w:rsid w:val="1510C7BC"/>
    <w:rsid w:val="15114936"/>
    <w:rsid w:val="151172A8"/>
    <w:rsid w:val="151678DB"/>
    <w:rsid w:val="151AC897"/>
    <w:rsid w:val="15263F46"/>
    <w:rsid w:val="1529BA21"/>
    <w:rsid w:val="15315C8D"/>
    <w:rsid w:val="1538B066"/>
    <w:rsid w:val="1539CF64"/>
    <w:rsid w:val="153EAC06"/>
    <w:rsid w:val="153F4D24"/>
    <w:rsid w:val="1541732C"/>
    <w:rsid w:val="15419213"/>
    <w:rsid w:val="154B9BB5"/>
    <w:rsid w:val="154D1BCE"/>
    <w:rsid w:val="155396B6"/>
    <w:rsid w:val="1562694F"/>
    <w:rsid w:val="15657577"/>
    <w:rsid w:val="156660B5"/>
    <w:rsid w:val="156AF146"/>
    <w:rsid w:val="156C825E"/>
    <w:rsid w:val="156EB1E9"/>
    <w:rsid w:val="1571CD50"/>
    <w:rsid w:val="1573D609"/>
    <w:rsid w:val="157602CF"/>
    <w:rsid w:val="157A6821"/>
    <w:rsid w:val="158317CB"/>
    <w:rsid w:val="15861789"/>
    <w:rsid w:val="15890AF7"/>
    <w:rsid w:val="158B1961"/>
    <w:rsid w:val="158E97D4"/>
    <w:rsid w:val="158F1AB1"/>
    <w:rsid w:val="159160DB"/>
    <w:rsid w:val="1591DDD9"/>
    <w:rsid w:val="159214B1"/>
    <w:rsid w:val="159786CC"/>
    <w:rsid w:val="159D6A83"/>
    <w:rsid w:val="15A266CA"/>
    <w:rsid w:val="15A2C890"/>
    <w:rsid w:val="15A46210"/>
    <w:rsid w:val="15A9D34E"/>
    <w:rsid w:val="15AD26E5"/>
    <w:rsid w:val="15BAFF70"/>
    <w:rsid w:val="15C22D45"/>
    <w:rsid w:val="15C60547"/>
    <w:rsid w:val="15C9438C"/>
    <w:rsid w:val="15D104BC"/>
    <w:rsid w:val="15D1B32E"/>
    <w:rsid w:val="15D2EC4B"/>
    <w:rsid w:val="15D51C18"/>
    <w:rsid w:val="15D94015"/>
    <w:rsid w:val="15DD57CA"/>
    <w:rsid w:val="15DF94EC"/>
    <w:rsid w:val="15E60B79"/>
    <w:rsid w:val="15E7B293"/>
    <w:rsid w:val="15E838E0"/>
    <w:rsid w:val="15FD2613"/>
    <w:rsid w:val="16014905"/>
    <w:rsid w:val="160AB3EE"/>
    <w:rsid w:val="160BB148"/>
    <w:rsid w:val="16187E39"/>
    <w:rsid w:val="161F54A4"/>
    <w:rsid w:val="16250B73"/>
    <w:rsid w:val="162B4300"/>
    <w:rsid w:val="162FC669"/>
    <w:rsid w:val="16343E90"/>
    <w:rsid w:val="1636ECA4"/>
    <w:rsid w:val="1637BC74"/>
    <w:rsid w:val="163E6348"/>
    <w:rsid w:val="1649CC10"/>
    <w:rsid w:val="164C576E"/>
    <w:rsid w:val="164D6D38"/>
    <w:rsid w:val="164EFC79"/>
    <w:rsid w:val="164FDE38"/>
    <w:rsid w:val="16555E3D"/>
    <w:rsid w:val="165E2684"/>
    <w:rsid w:val="16658F9E"/>
    <w:rsid w:val="166C21EA"/>
    <w:rsid w:val="166E947B"/>
    <w:rsid w:val="166FBC11"/>
    <w:rsid w:val="1670815B"/>
    <w:rsid w:val="1670E50A"/>
    <w:rsid w:val="167B37F4"/>
    <w:rsid w:val="1681BA69"/>
    <w:rsid w:val="1682B49E"/>
    <w:rsid w:val="1685B4DD"/>
    <w:rsid w:val="1685D38B"/>
    <w:rsid w:val="168925E2"/>
    <w:rsid w:val="168B527F"/>
    <w:rsid w:val="168BAE96"/>
    <w:rsid w:val="168C6241"/>
    <w:rsid w:val="168E4269"/>
    <w:rsid w:val="169CDE34"/>
    <w:rsid w:val="169EB581"/>
    <w:rsid w:val="16A40F08"/>
    <w:rsid w:val="16A498B5"/>
    <w:rsid w:val="16A8CD2E"/>
    <w:rsid w:val="16AA3286"/>
    <w:rsid w:val="16AE78DB"/>
    <w:rsid w:val="16AF5052"/>
    <w:rsid w:val="16B13F9B"/>
    <w:rsid w:val="16B584E6"/>
    <w:rsid w:val="16B5C550"/>
    <w:rsid w:val="16B66EB5"/>
    <w:rsid w:val="16B6E0DA"/>
    <w:rsid w:val="16B7AF47"/>
    <w:rsid w:val="16BC67EC"/>
    <w:rsid w:val="16BD9195"/>
    <w:rsid w:val="16C20F50"/>
    <w:rsid w:val="16C5FA24"/>
    <w:rsid w:val="16C87940"/>
    <w:rsid w:val="16CBF839"/>
    <w:rsid w:val="16DF0CBE"/>
    <w:rsid w:val="16E092D4"/>
    <w:rsid w:val="16E6DD94"/>
    <w:rsid w:val="16F007D6"/>
    <w:rsid w:val="16F79CD8"/>
    <w:rsid w:val="16F910F2"/>
    <w:rsid w:val="16FB067F"/>
    <w:rsid w:val="16FBECA2"/>
    <w:rsid w:val="17002998"/>
    <w:rsid w:val="1706524B"/>
    <w:rsid w:val="1706AE0E"/>
    <w:rsid w:val="170BB10E"/>
    <w:rsid w:val="17137D05"/>
    <w:rsid w:val="17138351"/>
    <w:rsid w:val="1719248A"/>
    <w:rsid w:val="171D478C"/>
    <w:rsid w:val="17207F0F"/>
    <w:rsid w:val="17229DF2"/>
    <w:rsid w:val="17288A29"/>
    <w:rsid w:val="1728FD99"/>
    <w:rsid w:val="172B53F9"/>
    <w:rsid w:val="172CDD43"/>
    <w:rsid w:val="17385992"/>
    <w:rsid w:val="173B0BFD"/>
    <w:rsid w:val="173DC93F"/>
    <w:rsid w:val="1743E376"/>
    <w:rsid w:val="17478A28"/>
    <w:rsid w:val="174B6161"/>
    <w:rsid w:val="1751996B"/>
    <w:rsid w:val="1751B5FC"/>
    <w:rsid w:val="175B5557"/>
    <w:rsid w:val="175CFB66"/>
    <w:rsid w:val="1762D2B3"/>
    <w:rsid w:val="17637B10"/>
    <w:rsid w:val="1766CB25"/>
    <w:rsid w:val="1767A379"/>
    <w:rsid w:val="176A4D6B"/>
    <w:rsid w:val="176F1C17"/>
    <w:rsid w:val="17712791"/>
    <w:rsid w:val="1774D357"/>
    <w:rsid w:val="177D95BB"/>
    <w:rsid w:val="177E4815"/>
    <w:rsid w:val="177ED479"/>
    <w:rsid w:val="1781E7ED"/>
    <w:rsid w:val="178A70FA"/>
    <w:rsid w:val="178DC5EF"/>
    <w:rsid w:val="178DEBA3"/>
    <w:rsid w:val="17900AC4"/>
    <w:rsid w:val="17905D12"/>
    <w:rsid w:val="1793D41F"/>
    <w:rsid w:val="179A116D"/>
    <w:rsid w:val="179BF557"/>
    <w:rsid w:val="179F4BA7"/>
    <w:rsid w:val="17A676CE"/>
    <w:rsid w:val="17A78C40"/>
    <w:rsid w:val="17BF20AB"/>
    <w:rsid w:val="17CA7E48"/>
    <w:rsid w:val="17CC6BC5"/>
    <w:rsid w:val="17CD3E11"/>
    <w:rsid w:val="17CE776F"/>
    <w:rsid w:val="17D0F7AE"/>
    <w:rsid w:val="17D1B7F3"/>
    <w:rsid w:val="17D56362"/>
    <w:rsid w:val="17D5C8A3"/>
    <w:rsid w:val="17DF9B56"/>
    <w:rsid w:val="17E34A10"/>
    <w:rsid w:val="17EE0B69"/>
    <w:rsid w:val="17EE9D4E"/>
    <w:rsid w:val="17EEE0C7"/>
    <w:rsid w:val="17EF9439"/>
    <w:rsid w:val="17F3B27C"/>
    <w:rsid w:val="17F584B5"/>
    <w:rsid w:val="180633C2"/>
    <w:rsid w:val="180BF264"/>
    <w:rsid w:val="18159215"/>
    <w:rsid w:val="18267B8E"/>
    <w:rsid w:val="182A8B45"/>
    <w:rsid w:val="182D20F8"/>
    <w:rsid w:val="1831AC95"/>
    <w:rsid w:val="1837D28E"/>
    <w:rsid w:val="18387273"/>
    <w:rsid w:val="183BE430"/>
    <w:rsid w:val="1847B53F"/>
    <w:rsid w:val="1854B29F"/>
    <w:rsid w:val="18578BEB"/>
    <w:rsid w:val="185CD319"/>
    <w:rsid w:val="1874CC0A"/>
    <w:rsid w:val="1877BA06"/>
    <w:rsid w:val="187A4B9B"/>
    <w:rsid w:val="187FF537"/>
    <w:rsid w:val="1880DBEB"/>
    <w:rsid w:val="1882AF58"/>
    <w:rsid w:val="18891CAD"/>
    <w:rsid w:val="188C6A14"/>
    <w:rsid w:val="188FC004"/>
    <w:rsid w:val="18957388"/>
    <w:rsid w:val="189CDDAB"/>
    <w:rsid w:val="18AA6354"/>
    <w:rsid w:val="18AAB660"/>
    <w:rsid w:val="18AC8E63"/>
    <w:rsid w:val="18B0CCD6"/>
    <w:rsid w:val="18B6C599"/>
    <w:rsid w:val="18BA8295"/>
    <w:rsid w:val="18BAF12D"/>
    <w:rsid w:val="18BC9B77"/>
    <w:rsid w:val="18BD5A58"/>
    <w:rsid w:val="18C75CB6"/>
    <w:rsid w:val="18C9CF5C"/>
    <w:rsid w:val="18CDFDDC"/>
    <w:rsid w:val="18CF4B1C"/>
    <w:rsid w:val="18D8681B"/>
    <w:rsid w:val="18DBF506"/>
    <w:rsid w:val="18DC3F43"/>
    <w:rsid w:val="18DE0E43"/>
    <w:rsid w:val="18EAD303"/>
    <w:rsid w:val="18EC4DE0"/>
    <w:rsid w:val="18ED1F51"/>
    <w:rsid w:val="18F54A66"/>
    <w:rsid w:val="18F71CBF"/>
    <w:rsid w:val="18FAF3D7"/>
    <w:rsid w:val="18FB1101"/>
    <w:rsid w:val="1900E44E"/>
    <w:rsid w:val="1904094A"/>
    <w:rsid w:val="19076C36"/>
    <w:rsid w:val="190A3251"/>
    <w:rsid w:val="191284F5"/>
    <w:rsid w:val="19167359"/>
    <w:rsid w:val="191B2E9D"/>
    <w:rsid w:val="191CA712"/>
    <w:rsid w:val="1924894A"/>
    <w:rsid w:val="1924C67F"/>
    <w:rsid w:val="192860B2"/>
    <w:rsid w:val="192D60C6"/>
    <w:rsid w:val="192F3204"/>
    <w:rsid w:val="192F8FF2"/>
    <w:rsid w:val="19342005"/>
    <w:rsid w:val="1937B30D"/>
    <w:rsid w:val="193F5D71"/>
    <w:rsid w:val="19532F31"/>
    <w:rsid w:val="19549EDF"/>
    <w:rsid w:val="195B7CE9"/>
    <w:rsid w:val="195D570C"/>
    <w:rsid w:val="1967BDD1"/>
    <w:rsid w:val="196B096E"/>
    <w:rsid w:val="196F5A89"/>
    <w:rsid w:val="19750E90"/>
    <w:rsid w:val="197AC452"/>
    <w:rsid w:val="197E4F2A"/>
    <w:rsid w:val="198FF404"/>
    <w:rsid w:val="1995CCDD"/>
    <w:rsid w:val="199BDC04"/>
    <w:rsid w:val="199C2EB9"/>
    <w:rsid w:val="199F755B"/>
    <w:rsid w:val="19A6814D"/>
    <w:rsid w:val="19A8430D"/>
    <w:rsid w:val="19A87623"/>
    <w:rsid w:val="19AC1687"/>
    <w:rsid w:val="19B2142D"/>
    <w:rsid w:val="19BB433A"/>
    <w:rsid w:val="19BB82F3"/>
    <w:rsid w:val="19C07229"/>
    <w:rsid w:val="19C7E384"/>
    <w:rsid w:val="19CA44D4"/>
    <w:rsid w:val="19CA8DE0"/>
    <w:rsid w:val="19CD818D"/>
    <w:rsid w:val="19CF95EE"/>
    <w:rsid w:val="19E37370"/>
    <w:rsid w:val="19E5FEE8"/>
    <w:rsid w:val="19EA402A"/>
    <w:rsid w:val="19EA67C2"/>
    <w:rsid w:val="19EEF751"/>
    <w:rsid w:val="19F10FAE"/>
    <w:rsid w:val="19F2480F"/>
    <w:rsid w:val="19F3FC69"/>
    <w:rsid w:val="19F7B0CC"/>
    <w:rsid w:val="19FA8A41"/>
    <w:rsid w:val="19FAB9DA"/>
    <w:rsid w:val="19FE3016"/>
    <w:rsid w:val="19FEB125"/>
    <w:rsid w:val="19FFA122"/>
    <w:rsid w:val="1A02C9CF"/>
    <w:rsid w:val="1A04B064"/>
    <w:rsid w:val="1A0DFAAC"/>
    <w:rsid w:val="1A156046"/>
    <w:rsid w:val="1A1EF22F"/>
    <w:rsid w:val="1A270802"/>
    <w:rsid w:val="1A2A7D2F"/>
    <w:rsid w:val="1A2E325A"/>
    <w:rsid w:val="1A2E6265"/>
    <w:rsid w:val="1A2EBE1F"/>
    <w:rsid w:val="1A2FB810"/>
    <w:rsid w:val="1A31063C"/>
    <w:rsid w:val="1A326C0C"/>
    <w:rsid w:val="1A33ABB1"/>
    <w:rsid w:val="1A448DCC"/>
    <w:rsid w:val="1A4692C3"/>
    <w:rsid w:val="1A4D4953"/>
    <w:rsid w:val="1A4E324B"/>
    <w:rsid w:val="1A5280E9"/>
    <w:rsid w:val="1A533F26"/>
    <w:rsid w:val="1A55BC90"/>
    <w:rsid w:val="1A56C1CB"/>
    <w:rsid w:val="1A5757C7"/>
    <w:rsid w:val="1A63591C"/>
    <w:rsid w:val="1A6A9348"/>
    <w:rsid w:val="1A6E81C2"/>
    <w:rsid w:val="1A770D65"/>
    <w:rsid w:val="1A7A7A63"/>
    <w:rsid w:val="1A830F8D"/>
    <w:rsid w:val="1A856991"/>
    <w:rsid w:val="1A86C7AB"/>
    <w:rsid w:val="1A8D3BF1"/>
    <w:rsid w:val="1A8E8EEF"/>
    <w:rsid w:val="1A92A5FC"/>
    <w:rsid w:val="1A97E7A8"/>
    <w:rsid w:val="1A9E2988"/>
    <w:rsid w:val="1A9F5C73"/>
    <w:rsid w:val="1AA11BEC"/>
    <w:rsid w:val="1AA24303"/>
    <w:rsid w:val="1AA2A926"/>
    <w:rsid w:val="1AA313AB"/>
    <w:rsid w:val="1AA970E7"/>
    <w:rsid w:val="1AA9D056"/>
    <w:rsid w:val="1AB07BC2"/>
    <w:rsid w:val="1AB1B3A4"/>
    <w:rsid w:val="1AB3903F"/>
    <w:rsid w:val="1AC8D7DC"/>
    <w:rsid w:val="1ACADB56"/>
    <w:rsid w:val="1AD2F4EA"/>
    <w:rsid w:val="1AD7B4F5"/>
    <w:rsid w:val="1ADE72A5"/>
    <w:rsid w:val="1ADF371E"/>
    <w:rsid w:val="1AE28131"/>
    <w:rsid w:val="1AE409A5"/>
    <w:rsid w:val="1AE4120D"/>
    <w:rsid w:val="1AE78B3E"/>
    <w:rsid w:val="1AFC2266"/>
    <w:rsid w:val="1AFCF3C5"/>
    <w:rsid w:val="1B03232D"/>
    <w:rsid w:val="1B0BE235"/>
    <w:rsid w:val="1B1A183D"/>
    <w:rsid w:val="1B2016AF"/>
    <w:rsid w:val="1B237937"/>
    <w:rsid w:val="1B27E3B5"/>
    <w:rsid w:val="1B2D44F1"/>
    <w:rsid w:val="1B31F2E0"/>
    <w:rsid w:val="1B384ABA"/>
    <w:rsid w:val="1B392BF5"/>
    <w:rsid w:val="1B3AC48F"/>
    <w:rsid w:val="1B3BF421"/>
    <w:rsid w:val="1B3C4495"/>
    <w:rsid w:val="1B3CFA59"/>
    <w:rsid w:val="1B3D40B4"/>
    <w:rsid w:val="1B3E4CE3"/>
    <w:rsid w:val="1B3F4D88"/>
    <w:rsid w:val="1B463C3E"/>
    <w:rsid w:val="1B49CC73"/>
    <w:rsid w:val="1B4AA2E0"/>
    <w:rsid w:val="1B56795D"/>
    <w:rsid w:val="1B62C4FB"/>
    <w:rsid w:val="1B62CA03"/>
    <w:rsid w:val="1B651E52"/>
    <w:rsid w:val="1B680653"/>
    <w:rsid w:val="1B6A6A30"/>
    <w:rsid w:val="1B6C5164"/>
    <w:rsid w:val="1B6F4E1E"/>
    <w:rsid w:val="1B6F7002"/>
    <w:rsid w:val="1B6F7DF5"/>
    <w:rsid w:val="1B731115"/>
    <w:rsid w:val="1B77FFF3"/>
    <w:rsid w:val="1B804504"/>
    <w:rsid w:val="1B848EAC"/>
    <w:rsid w:val="1B85489E"/>
    <w:rsid w:val="1B8B6D72"/>
    <w:rsid w:val="1B99E788"/>
    <w:rsid w:val="1BA1F6C0"/>
    <w:rsid w:val="1BA9950B"/>
    <w:rsid w:val="1BA99523"/>
    <w:rsid w:val="1BABAA1B"/>
    <w:rsid w:val="1BAC6AEF"/>
    <w:rsid w:val="1BB03600"/>
    <w:rsid w:val="1BB32F19"/>
    <w:rsid w:val="1BB3F6A8"/>
    <w:rsid w:val="1BB8463E"/>
    <w:rsid w:val="1BBA7D97"/>
    <w:rsid w:val="1BC0136B"/>
    <w:rsid w:val="1BC4351D"/>
    <w:rsid w:val="1BC96B3F"/>
    <w:rsid w:val="1BD2DE95"/>
    <w:rsid w:val="1BD73DE2"/>
    <w:rsid w:val="1BDEA933"/>
    <w:rsid w:val="1BE0B248"/>
    <w:rsid w:val="1BE2E606"/>
    <w:rsid w:val="1BE989A3"/>
    <w:rsid w:val="1BEE3D7E"/>
    <w:rsid w:val="1BFC2B5A"/>
    <w:rsid w:val="1C03EB67"/>
    <w:rsid w:val="1C060BDF"/>
    <w:rsid w:val="1C083D69"/>
    <w:rsid w:val="1C12133A"/>
    <w:rsid w:val="1C1520D8"/>
    <w:rsid w:val="1C1AE65D"/>
    <w:rsid w:val="1C1C85F1"/>
    <w:rsid w:val="1C1CD23F"/>
    <w:rsid w:val="1C21B6D8"/>
    <w:rsid w:val="1C224105"/>
    <w:rsid w:val="1C231C3B"/>
    <w:rsid w:val="1C248860"/>
    <w:rsid w:val="1C28018A"/>
    <w:rsid w:val="1C28BE58"/>
    <w:rsid w:val="1C2C3DEE"/>
    <w:rsid w:val="1C2E53DB"/>
    <w:rsid w:val="1C2E6FBF"/>
    <w:rsid w:val="1C31331F"/>
    <w:rsid w:val="1C3C602E"/>
    <w:rsid w:val="1C3D70DB"/>
    <w:rsid w:val="1C45BB85"/>
    <w:rsid w:val="1C46B612"/>
    <w:rsid w:val="1C52E486"/>
    <w:rsid w:val="1C540732"/>
    <w:rsid w:val="1C547088"/>
    <w:rsid w:val="1C550027"/>
    <w:rsid w:val="1C5B152D"/>
    <w:rsid w:val="1C5C222F"/>
    <w:rsid w:val="1C5C27D6"/>
    <w:rsid w:val="1C684518"/>
    <w:rsid w:val="1C6A9441"/>
    <w:rsid w:val="1C7458F3"/>
    <w:rsid w:val="1C76E41A"/>
    <w:rsid w:val="1C87362A"/>
    <w:rsid w:val="1C8BA0D9"/>
    <w:rsid w:val="1C91706B"/>
    <w:rsid w:val="1C97D750"/>
    <w:rsid w:val="1C9C15C6"/>
    <w:rsid w:val="1C9F1EA8"/>
    <w:rsid w:val="1CA3064D"/>
    <w:rsid w:val="1CA5502A"/>
    <w:rsid w:val="1CA61D08"/>
    <w:rsid w:val="1CA65F6B"/>
    <w:rsid w:val="1CAAA346"/>
    <w:rsid w:val="1CACD705"/>
    <w:rsid w:val="1CAD3143"/>
    <w:rsid w:val="1CAFDF0F"/>
    <w:rsid w:val="1CB2EDD2"/>
    <w:rsid w:val="1CBA3128"/>
    <w:rsid w:val="1CBBE710"/>
    <w:rsid w:val="1CBCB63F"/>
    <w:rsid w:val="1CBE187A"/>
    <w:rsid w:val="1CC1EE16"/>
    <w:rsid w:val="1CC286EC"/>
    <w:rsid w:val="1CC4A795"/>
    <w:rsid w:val="1CC80814"/>
    <w:rsid w:val="1CCBFE9A"/>
    <w:rsid w:val="1CD26CFA"/>
    <w:rsid w:val="1CD68A0F"/>
    <w:rsid w:val="1CD6F571"/>
    <w:rsid w:val="1CDD0557"/>
    <w:rsid w:val="1CE0B171"/>
    <w:rsid w:val="1CE60E5A"/>
    <w:rsid w:val="1CF4BDE7"/>
    <w:rsid w:val="1CFADFC7"/>
    <w:rsid w:val="1CFE5008"/>
    <w:rsid w:val="1CFEA13E"/>
    <w:rsid w:val="1D009603"/>
    <w:rsid w:val="1D031BF4"/>
    <w:rsid w:val="1D0881AD"/>
    <w:rsid w:val="1D09B8E9"/>
    <w:rsid w:val="1D101F4D"/>
    <w:rsid w:val="1D110D60"/>
    <w:rsid w:val="1D14381D"/>
    <w:rsid w:val="1D14EBCF"/>
    <w:rsid w:val="1D15F4EA"/>
    <w:rsid w:val="1D20E79B"/>
    <w:rsid w:val="1D22574B"/>
    <w:rsid w:val="1D228A91"/>
    <w:rsid w:val="1D28845A"/>
    <w:rsid w:val="1D2A52E7"/>
    <w:rsid w:val="1D3062FD"/>
    <w:rsid w:val="1D321CF3"/>
    <w:rsid w:val="1D365F54"/>
    <w:rsid w:val="1D4265E6"/>
    <w:rsid w:val="1D45CF27"/>
    <w:rsid w:val="1D499E6C"/>
    <w:rsid w:val="1D4A674A"/>
    <w:rsid w:val="1D4D3253"/>
    <w:rsid w:val="1D4E571D"/>
    <w:rsid w:val="1D51292C"/>
    <w:rsid w:val="1D538A52"/>
    <w:rsid w:val="1D5633EA"/>
    <w:rsid w:val="1D6037C3"/>
    <w:rsid w:val="1D61EA4B"/>
    <w:rsid w:val="1D647314"/>
    <w:rsid w:val="1D694647"/>
    <w:rsid w:val="1D6E033F"/>
    <w:rsid w:val="1D788193"/>
    <w:rsid w:val="1D7C75AF"/>
    <w:rsid w:val="1D7C90E5"/>
    <w:rsid w:val="1D85BC21"/>
    <w:rsid w:val="1D85F7CD"/>
    <w:rsid w:val="1D92AE7D"/>
    <w:rsid w:val="1DA4B39D"/>
    <w:rsid w:val="1DA9E7A5"/>
    <w:rsid w:val="1DAC2572"/>
    <w:rsid w:val="1DAD0143"/>
    <w:rsid w:val="1DB0A3ED"/>
    <w:rsid w:val="1DB47E2C"/>
    <w:rsid w:val="1DB482B3"/>
    <w:rsid w:val="1DCD3BCB"/>
    <w:rsid w:val="1DCFDA2D"/>
    <w:rsid w:val="1DD23C79"/>
    <w:rsid w:val="1DD3487E"/>
    <w:rsid w:val="1DD47A04"/>
    <w:rsid w:val="1DD9B84E"/>
    <w:rsid w:val="1DDADFE4"/>
    <w:rsid w:val="1DDB0B92"/>
    <w:rsid w:val="1DE2B57B"/>
    <w:rsid w:val="1DE6F14E"/>
    <w:rsid w:val="1DEC6966"/>
    <w:rsid w:val="1DF3AE59"/>
    <w:rsid w:val="1DFBF5C2"/>
    <w:rsid w:val="1DFFE07B"/>
    <w:rsid w:val="1E04F838"/>
    <w:rsid w:val="1E06A5CF"/>
    <w:rsid w:val="1E0BE265"/>
    <w:rsid w:val="1E14186F"/>
    <w:rsid w:val="1E14A733"/>
    <w:rsid w:val="1E1DD22A"/>
    <w:rsid w:val="1E209E1B"/>
    <w:rsid w:val="1E2174AD"/>
    <w:rsid w:val="1E267404"/>
    <w:rsid w:val="1E27AC7F"/>
    <w:rsid w:val="1E29B60F"/>
    <w:rsid w:val="1E2A326D"/>
    <w:rsid w:val="1E2BE65E"/>
    <w:rsid w:val="1E34DF61"/>
    <w:rsid w:val="1E34E7E0"/>
    <w:rsid w:val="1E389E6E"/>
    <w:rsid w:val="1E3BAB73"/>
    <w:rsid w:val="1E427BDE"/>
    <w:rsid w:val="1E44EF95"/>
    <w:rsid w:val="1E47F7D7"/>
    <w:rsid w:val="1E48037D"/>
    <w:rsid w:val="1E4C70BA"/>
    <w:rsid w:val="1E59C725"/>
    <w:rsid w:val="1E5BF721"/>
    <w:rsid w:val="1E5F399A"/>
    <w:rsid w:val="1E60CEBC"/>
    <w:rsid w:val="1E620328"/>
    <w:rsid w:val="1E67D05F"/>
    <w:rsid w:val="1E6A83A2"/>
    <w:rsid w:val="1E6B1B98"/>
    <w:rsid w:val="1E718704"/>
    <w:rsid w:val="1E754B81"/>
    <w:rsid w:val="1E7D1DA9"/>
    <w:rsid w:val="1E7D3A1E"/>
    <w:rsid w:val="1E8011C4"/>
    <w:rsid w:val="1E84A883"/>
    <w:rsid w:val="1E86438D"/>
    <w:rsid w:val="1E88A142"/>
    <w:rsid w:val="1E8F1CD5"/>
    <w:rsid w:val="1E922104"/>
    <w:rsid w:val="1E98E36A"/>
    <w:rsid w:val="1E9E2BE5"/>
    <w:rsid w:val="1E9E57AC"/>
    <w:rsid w:val="1EA40298"/>
    <w:rsid w:val="1EAB7B85"/>
    <w:rsid w:val="1EAF392A"/>
    <w:rsid w:val="1EC04BD5"/>
    <w:rsid w:val="1EC338BA"/>
    <w:rsid w:val="1EC7C070"/>
    <w:rsid w:val="1ECA8EDA"/>
    <w:rsid w:val="1ECCB151"/>
    <w:rsid w:val="1ECE2339"/>
    <w:rsid w:val="1ED11221"/>
    <w:rsid w:val="1ED44338"/>
    <w:rsid w:val="1EDD1684"/>
    <w:rsid w:val="1EDFC792"/>
    <w:rsid w:val="1EE0D440"/>
    <w:rsid w:val="1EE7535A"/>
    <w:rsid w:val="1EF061DF"/>
    <w:rsid w:val="1EF62CD2"/>
    <w:rsid w:val="1F018FEA"/>
    <w:rsid w:val="1F024481"/>
    <w:rsid w:val="1F0590CD"/>
    <w:rsid w:val="1F05B13E"/>
    <w:rsid w:val="1F0F4CF1"/>
    <w:rsid w:val="1F111421"/>
    <w:rsid w:val="1F122C19"/>
    <w:rsid w:val="1F24185E"/>
    <w:rsid w:val="1F28CC8D"/>
    <w:rsid w:val="1F29CCCB"/>
    <w:rsid w:val="1F30A320"/>
    <w:rsid w:val="1F344A88"/>
    <w:rsid w:val="1F3454FD"/>
    <w:rsid w:val="1F3A8EAF"/>
    <w:rsid w:val="1F474BDA"/>
    <w:rsid w:val="1F56D421"/>
    <w:rsid w:val="1F583436"/>
    <w:rsid w:val="1F595D0E"/>
    <w:rsid w:val="1F5E3305"/>
    <w:rsid w:val="1F5FCA80"/>
    <w:rsid w:val="1F666E36"/>
    <w:rsid w:val="1F6B2F76"/>
    <w:rsid w:val="1F703E41"/>
    <w:rsid w:val="1F71FDF3"/>
    <w:rsid w:val="1F7292F6"/>
    <w:rsid w:val="1F775A1D"/>
    <w:rsid w:val="1F7AFCC3"/>
    <w:rsid w:val="1F7E47F3"/>
    <w:rsid w:val="1F7EA77E"/>
    <w:rsid w:val="1F7F5FF4"/>
    <w:rsid w:val="1F8CBFAC"/>
    <w:rsid w:val="1F924966"/>
    <w:rsid w:val="1F94321E"/>
    <w:rsid w:val="1F9701FB"/>
    <w:rsid w:val="1F9A86CF"/>
    <w:rsid w:val="1FA698DB"/>
    <w:rsid w:val="1FA75CC8"/>
    <w:rsid w:val="1FACAE31"/>
    <w:rsid w:val="1FACCA4B"/>
    <w:rsid w:val="1FB1653A"/>
    <w:rsid w:val="1FB18F8A"/>
    <w:rsid w:val="1FB2A660"/>
    <w:rsid w:val="1FB49797"/>
    <w:rsid w:val="1FB51E93"/>
    <w:rsid w:val="1FBAF96A"/>
    <w:rsid w:val="1FBD3D76"/>
    <w:rsid w:val="1FC46A4E"/>
    <w:rsid w:val="1FC611DC"/>
    <w:rsid w:val="1FD620A0"/>
    <w:rsid w:val="1FDB5CD2"/>
    <w:rsid w:val="1FDC591C"/>
    <w:rsid w:val="1FE4A54E"/>
    <w:rsid w:val="1FE4D3D8"/>
    <w:rsid w:val="1FEE5D8B"/>
    <w:rsid w:val="1FF39554"/>
    <w:rsid w:val="1FF4F7A9"/>
    <w:rsid w:val="1FFA5EED"/>
    <w:rsid w:val="1FFD84F7"/>
    <w:rsid w:val="20029E2E"/>
    <w:rsid w:val="2002AA51"/>
    <w:rsid w:val="2005136C"/>
    <w:rsid w:val="20060C64"/>
    <w:rsid w:val="2007587F"/>
    <w:rsid w:val="202284B4"/>
    <w:rsid w:val="2022F7B7"/>
    <w:rsid w:val="2026B921"/>
    <w:rsid w:val="202EA272"/>
    <w:rsid w:val="202F6389"/>
    <w:rsid w:val="20316893"/>
    <w:rsid w:val="203A2327"/>
    <w:rsid w:val="203C05C3"/>
    <w:rsid w:val="204FC23F"/>
    <w:rsid w:val="204FE1C9"/>
    <w:rsid w:val="20548486"/>
    <w:rsid w:val="2058A140"/>
    <w:rsid w:val="20592A57"/>
    <w:rsid w:val="20597921"/>
    <w:rsid w:val="205A5FB1"/>
    <w:rsid w:val="20617AC4"/>
    <w:rsid w:val="2061CCD4"/>
    <w:rsid w:val="2069B9C9"/>
    <w:rsid w:val="206CE282"/>
    <w:rsid w:val="206CF666"/>
    <w:rsid w:val="206D55C9"/>
    <w:rsid w:val="206E1ED7"/>
    <w:rsid w:val="20709FAA"/>
    <w:rsid w:val="2077A04E"/>
    <w:rsid w:val="207BCBF7"/>
    <w:rsid w:val="20823BBB"/>
    <w:rsid w:val="20840519"/>
    <w:rsid w:val="208455AB"/>
    <w:rsid w:val="2093BDD1"/>
    <w:rsid w:val="209B35BF"/>
    <w:rsid w:val="209D8DC0"/>
    <w:rsid w:val="20A0A3AD"/>
    <w:rsid w:val="20A310D5"/>
    <w:rsid w:val="20A5916F"/>
    <w:rsid w:val="20A79461"/>
    <w:rsid w:val="20A915A6"/>
    <w:rsid w:val="20AA25CF"/>
    <w:rsid w:val="20AF0147"/>
    <w:rsid w:val="20B4F27B"/>
    <w:rsid w:val="20B562FB"/>
    <w:rsid w:val="20C10702"/>
    <w:rsid w:val="20C1BCBD"/>
    <w:rsid w:val="20C44429"/>
    <w:rsid w:val="20C44532"/>
    <w:rsid w:val="20C8B234"/>
    <w:rsid w:val="20CAE988"/>
    <w:rsid w:val="20CD5989"/>
    <w:rsid w:val="20D385D1"/>
    <w:rsid w:val="20D396DE"/>
    <w:rsid w:val="20D90339"/>
    <w:rsid w:val="20DA7096"/>
    <w:rsid w:val="20DCB849"/>
    <w:rsid w:val="20E25234"/>
    <w:rsid w:val="20E2D841"/>
    <w:rsid w:val="20E71CFA"/>
    <w:rsid w:val="20EC074E"/>
    <w:rsid w:val="20ECF626"/>
    <w:rsid w:val="20F592BB"/>
    <w:rsid w:val="20F7A678"/>
    <w:rsid w:val="20FC5AAD"/>
    <w:rsid w:val="2101147A"/>
    <w:rsid w:val="2101AC05"/>
    <w:rsid w:val="21021C2C"/>
    <w:rsid w:val="21027048"/>
    <w:rsid w:val="2105257B"/>
    <w:rsid w:val="21077AEF"/>
    <w:rsid w:val="21112F39"/>
    <w:rsid w:val="211A1BA8"/>
    <w:rsid w:val="2122CA26"/>
    <w:rsid w:val="2124CA68"/>
    <w:rsid w:val="2137700E"/>
    <w:rsid w:val="2139258B"/>
    <w:rsid w:val="21423C75"/>
    <w:rsid w:val="2144833F"/>
    <w:rsid w:val="2149B42D"/>
    <w:rsid w:val="2158BD66"/>
    <w:rsid w:val="215E5CDE"/>
    <w:rsid w:val="21631048"/>
    <w:rsid w:val="2174B0EC"/>
    <w:rsid w:val="2176BBCF"/>
    <w:rsid w:val="21775EFE"/>
    <w:rsid w:val="21788481"/>
    <w:rsid w:val="217C0541"/>
    <w:rsid w:val="217EF1C7"/>
    <w:rsid w:val="217F9771"/>
    <w:rsid w:val="217FACBC"/>
    <w:rsid w:val="2180A4D4"/>
    <w:rsid w:val="21837563"/>
    <w:rsid w:val="2183D5A5"/>
    <w:rsid w:val="218BD872"/>
    <w:rsid w:val="218CC48A"/>
    <w:rsid w:val="2197AA1D"/>
    <w:rsid w:val="2199F31C"/>
    <w:rsid w:val="21A0EF73"/>
    <w:rsid w:val="21A3A426"/>
    <w:rsid w:val="21A89C45"/>
    <w:rsid w:val="21B11D35"/>
    <w:rsid w:val="21B403CB"/>
    <w:rsid w:val="21B8011F"/>
    <w:rsid w:val="21C026CE"/>
    <w:rsid w:val="21C23263"/>
    <w:rsid w:val="21CA1FE1"/>
    <w:rsid w:val="21CF5952"/>
    <w:rsid w:val="21D0FB5B"/>
    <w:rsid w:val="21E902B0"/>
    <w:rsid w:val="21EB8921"/>
    <w:rsid w:val="21EDA23B"/>
    <w:rsid w:val="21F10056"/>
    <w:rsid w:val="21F2EBBD"/>
    <w:rsid w:val="21F5E85B"/>
    <w:rsid w:val="21F7E20E"/>
    <w:rsid w:val="21F817DE"/>
    <w:rsid w:val="2203756A"/>
    <w:rsid w:val="220FB183"/>
    <w:rsid w:val="2215F400"/>
    <w:rsid w:val="2220C563"/>
    <w:rsid w:val="2221B912"/>
    <w:rsid w:val="2227D1BB"/>
    <w:rsid w:val="222C1AD8"/>
    <w:rsid w:val="22335BF8"/>
    <w:rsid w:val="22366B74"/>
    <w:rsid w:val="22377C10"/>
    <w:rsid w:val="2238AF5C"/>
    <w:rsid w:val="223B8B44"/>
    <w:rsid w:val="223C4185"/>
    <w:rsid w:val="223D5A64"/>
    <w:rsid w:val="224915A3"/>
    <w:rsid w:val="224B91A1"/>
    <w:rsid w:val="224DBCE9"/>
    <w:rsid w:val="2252BC28"/>
    <w:rsid w:val="225559EF"/>
    <w:rsid w:val="225E52BC"/>
    <w:rsid w:val="2266F296"/>
    <w:rsid w:val="2274E57E"/>
    <w:rsid w:val="2280A0FC"/>
    <w:rsid w:val="2280BF7F"/>
    <w:rsid w:val="2284F516"/>
    <w:rsid w:val="2292A88F"/>
    <w:rsid w:val="22969204"/>
    <w:rsid w:val="22A4FB14"/>
    <w:rsid w:val="22A9C460"/>
    <w:rsid w:val="22ACFCA4"/>
    <w:rsid w:val="22B76796"/>
    <w:rsid w:val="22B997C6"/>
    <w:rsid w:val="22BBE642"/>
    <w:rsid w:val="22BED872"/>
    <w:rsid w:val="22C728AA"/>
    <w:rsid w:val="22C76354"/>
    <w:rsid w:val="22C955CA"/>
    <w:rsid w:val="22D7C069"/>
    <w:rsid w:val="22D984C3"/>
    <w:rsid w:val="22DB0F6E"/>
    <w:rsid w:val="22E4A2E5"/>
    <w:rsid w:val="22E66AAE"/>
    <w:rsid w:val="22E88F42"/>
    <w:rsid w:val="22F0E74B"/>
    <w:rsid w:val="22F21C68"/>
    <w:rsid w:val="22FC063E"/>
    <w:rsid w:val="23003024"/>
    <w:rsid w:val="230162AD"/>
    <w:rsid w:val="23018CEE"/>
    <w:rsid w:val="230A80EF"/>
    <w:rsid w:val="230CAA29"/>
    <w:rsid w:val="23131BE2"/>
    <w:rsid w:val="2314EBF4"/>
    <w:rsid w:val="231662D8"/>
    <w:rsid w:val="231A224A"/>
    <w:rsid w:val="231B1CF0"/>
    <w:rsid w:val="23226075"/>
    <w:rsid w:val="232578F4"/>
    <w:rsid w:val="232AEA7F"/>
    <w:rsid w:val="232C78E8"/>
    <w:rsid w:val="23317806"/>
    <w:rsid w:val="23371D01"/>
    <w:rsid w:val="233782E4"/>
    <w:rsid w:val="23383798"/>
    <w:rsid w:val="23449D0C"/>
    <w:rsid w:val="234B00AC"/>
    <w:rsid w:val="234D8E48"/>
    <w:rsid w:val="234DD45C"/>
    <w:rsid w:val="2350E7BB"/>
    <w:rsid w:val="2353713F"/>
    <w:rsid w:val="235627D4"/>
    <w:rsid w:val="23662417"/>
    <w:rsid w:val="236A5FEC"/>
    <w:rsid w:val="2380C5D0"/>
    <w:rsid w:val="23826950"/>
    <w:rsid w:val="23827AE3"/>
    <w:rsid w:val="2385FEDE"/>
    <w:rsid w:val="2387E6CB"/>
    <w:rsid w:val="2392C644"/>
    <w:rsid w:val="2393129F"/>
    <w:rsid w:val="23934B86"/>
    <w:rsid w:val="2399AED7"/>
    <w:rsid w:val="239C3715"/>
    <w:rsid w:val="23A2F1C1"/>
    <w:rsid w:val="23A8D2B3"/>
    <w:rsid w:val="23A94B52"/>
    <w:rsid w:val="23AB3C6C"/>
    <w:rsid w:val="23AFA485"/>
    <w:rsid w:val="23B19B11"/>
    <w:rsid w:val="23B1A029"/>
    <w:rsid w:val="23B20B08"/>
    <w:rsid w:val="23BAE163"/>
    <w:rsid w:val="23C5CA75"/>
    <w:rsid w:val="23CBBAA1"/>
    <w:rsid w:val="23D8EEFB"/>
    <w:rsid w:val="23DC0357"/>
    <w:rsid w:val="23E17291"/>
    <w:rsid w:val="23E1B24C"/>
    <w:rsid w:val="23E84456"/>
    <w:rsid w:val="23E991ED"/>
    <w:rsid w:val="23EE83FE"/>
    <w:rsid w:val="23EFE72B"/>
    <w:rsid w:val="23F12A50"/>
    <w:rsid w:val="23F185D6"/>
    <w:rsid w:val="23F31F4B"/>
    <w:rsid w:val="23F46377"/>
    <w:rsid w:val="23F515E0"/>
    <w:rsid w:val="23FB53B2"/>
    <w:rsid w:val="23FFFE14"/>
    <w:rsid w:val="24074656"/>
    <w:rsid w:val="2409ACF8"/>
    <w:rsid w:val="241B41AD"/>
    <w:rsid w:val="2422FAF0"/>
    <w:rsid w:val="242A5DDE"/>
    <w:rsid w:val="242D9798"/>
    <w:rsid w:val="242E662E"/>
    <w:rsid w:val="242F5C51"/>
    <w:rsid w:val="24332BE7"/>
    <w:rsid w:val="24340016"/>
    <w:rsid w:val="2435A706"/>
    <w:rsid w:val="2436F16B"/>
    <w:rsid w:val="243A1486"/>
    <w:rsid w:val="243B196D"/>
    <w:rsid w:val="243B506B"/>
    <w:rsid w:val="243BCA75"/>
    <w:rsid w:val="243E0A28"/>
    <w:rsid w:val="243F1BB1"/>
    <w:rsid w:val="24405D06"/>
    <w:rsid w:val="244208B8"/>
    <w:rsid w:val="2443AE12"/>
    <w:rsid w:val="244D6716"/>
    <w:rsid w:val="244E31DE"/>
    <w:rsid w:val="2451D666"/>
    <w:rsid w:val="2454B0DC"/>
    <w:rsid w:val="2454D70E"/>
    <w:rsid w:val="24572CD3"/>
    <w:rsid w:val="24576519"/>
    <w:rsid w:val="2464834A"/>
    <w:rsid w:val="2466605E"/>
    <w:rsid w:val="246E718E"/>
    <w:rsid w:val="24708750"/>
    <w:rsid w:val="24718117"/>
    <w:rsid w:val="247A80B6"/>
    <w:rsid w:val="247DE9B1"/>
    <w:rsid w:val="248EFF92"/>
    <w:rsid w:val="249681BA"/>
    <w:rsid w:val="249A8E9E"/>
    <w:rsid w:val="24A2D8B7"/>
    <w:rsid w:val="24A30E84"/>
    <w:rsid w:val="24AF91BF"/>
    <w:rsid w:val="24B247B9"/>
    <w:rsid w:val="24B48D5E"/>
    <w:rsid w:val="24BCA94B"/>
    <w:rsid w:val="24C540AE"/>
    <w:rsid w:val="24CD8E82"/>
    <w:rsid w:val="24D3423C"/>
    <w:rsid w:val="24D5DC80"/>
    <w:rsid w:val="24DBF333"/>
    <w:rsid w:val="24DCA191"/>
    <w:rsid w:val="24DE6A8D"/>
    <w:rsid w:val="2502AA16"/>
    <w:rsid w:val="2503C753"/>
    <w:rsid w:val="25095CE4"/>
    <w:rsid w:val="250975BA"/>
    <w:rsid w:val="250ADCFB"/>
    <w:rsid w:val="250B1F03"/>
    <w:rsid w:val="250D0FEA"/>
    <w:rsid w:val="250F13AD"/>
    <w:rsid w:val="2510C79E"/>
    <w:rsid w:val="2511E431"/>
    <w:rsid w:val="2519983E"/>
    <w:rsid w:val="251A27FA"/>
    <w:rsid w:val="251B96F4"/>
    <w:rsid w:val="25213DFF"/>
    <w:rsid w:val="2521868E"/>
    <w:rsid w:val="252429D8"/>
    <w:rsid w:val="2528E20B"/>
    <w:rsid w:val="2529357A"/>
    <w:rsid w:val="253750F6"/>
    <w:rsid w:val="254171AC"/>
    <w:rsid w:val="25429F8B"/>
    <w:rsid w:val="2543120A"/>
    <w:rsid w:val="25454029"/>
    <w:rsid w:val="2546D2A1"/>
    <w:rsid w:val="254DFAF0"/>
    <w:rsid w:val="254F37B1"/>
    <w:rsid w:val="25512CA1"/>
    <w:rsid w:val="25553474"/>
    <w:rsid w:val="25595FD9"/>
    <w:rsid w:val="255963BC"/>
    <w:rsid w:val="255A13EA"/>
    <w:rsid w:val="255F6E96"/>
    <w:rsid w:val="2566CE37"/>
    <w:rsid w:val="256ED48D"/>
    <w:rsid w:val="2571F41C"/>
    <w:rsid w:val="2576B232"/>
    <w:rsid w:val="257F3C42"/>
    <w:rsid w:val="25817B05"/>
    <w:rsid w:val="258D68FA"/>
    <w:rsid w:val="2590BAF7"/>
    <w:rsid w:val="2593FECB"/>
    <w:rsid w:val="25959617"/>
    <w:rsid w:val="25966C05"/>
    <w:rsid w:val="259FF47A"/>
    <w:rsid w:val="25A16E59"/>
    <w:rsid w:val="25A44E63"/>
    <w:rsid w:val="25A4EF5B"/>
    <w:rsid w:val="25AA7A1C"/>
    <w:rsid w:val="25AC70DB"/>
    <w:rsid w:val="25B07D90"/>
    <w:rsid w:val="25B2EF0E"/>
    <w:rsid w:val="25BA2534"/>
    <w:rsid w:val="25BD784F"/>
    <w:rsid w:val="25BDA982"/>
    <w:rsid w:val="25C176A4"/>
    <w:rsid w:val="25C23A69"/>
    <w:rsid w:val="25C71227"/>
    <w:rsid w:val="25C912EB"/>
    <w:rsid w:val="25CFB9D3"/>
    <w:rsid w:val="25EAF9E7"/>
    <w:rsid w:val="25EFDE5F"/>
    <w:rsid w:val="25F1991A"/>
    <w:rsid w:val="25F2B711"/>
    <w:rsid w:val="25F4F805"/>
    <w:rsid w:val="25F5BDF5"/>
    <w:rsid w:val="25F65D71"/>
    <w:rsid w:val="25F6632B"/>
    <w:rsid w:val="25F73AE7"/>
    <w:rsid w:val="25F7A8EB"/>
    <w:rsid w:val="25F959A0"/>
    <w:rsid w:val="25FB4C84"/>
    <w:rsid w:val="25FF7193"/>
    <w:rsid w:val="26017012"/>
    <w:rsid w:val="26044DB7"/>
    <w:rsid w:val="2605C7DD"/>
    <w:rsid w:val="26078877"/>
    <w:rsid w:val="2608B895"/>
    <w:rsid w:val="2608E02E"/>
    <w:rsid w:val="260DD73E"/>
    <w:rsid w:val="260E05A8"/>
    <w:rsid w:val="261589AF"/>
    <w:rsid w:val="2619F46A"/>
    <w:rsid w:val="261FA217"/>
    <w:rsid w:val="261FD404"/>
    <w:rsid w:val="26217FE5"/>
    <w:rsid w:val="262195F3"/>
    <w:rsid w:val="26244A5F"/>
    <w:rsid w:val="262578B6"/>
    <w:rsid w:val="26266DD8"/>
    <w:rsid w:val="26267A25"/>
    <w:rsid w:val="2629FDE9"/>
    <w:rsid w:val="26303F4E"/>
    <w:rsid w:val="263EC309"/>
    <w:rsid w:val="26403E89"/>
    <w:rsid w:val="26474FF3"/>
    <w:rsid w:val="264E037A"/>
    <w:rsid w:val="26541937"/>
    <w:rsid w:val="265F4995"/>
    <w:rsid w:val="26664524"/>
    <w:rsid w:val="266D8B3F"/>
    <w:rsid w:val="266DA6C8"/>
    <w:rsid w:val="268442B2"/>
    <w:rsid w:val="268504A2"/>
    <w:rsid w:val="26905878"/>
    <w:rsid w:val="2690EA98"/>
    <w:rsid w:val="2692BC70"/>
    <w:rsid w:val="269B7216"/>
    <w:rsid w:val="269DA063"/>
    <w:rsid w:val="26A5D6FF"/>
    <w:rsid w:val="26B1B63A"/>
    <w:rsid w:val="26B6EE29"/>
    <w:rsid w:val="26B9934C"/>
    <w:rsid w:val="26D71AEF"/>
    <w:rsid w:val="26D79D0C"/>
    <w:rsid w:val="26DE003F"/>
    <w:rsid w:val="26E322A6"/>
    <w:rsid w:val="26E77EA0"/>
    <w:rsid w:val="26EBC57F"/>
    <w:rsid w:val="26F3F314"/>
    <w:rsid w:val="26F621BA"/>
    <w:rsid w:val="26F6ADDD"/>
    <w:rsid w:val="26F9ECC7"/>
    <w:rsid w:val="26FB73C4"/>
    <w:rsid w:val="27039D9C"/>
    <w:rsid w:val="27097FDB"/>
    <w:rsid w:val="27171DEF"/>
    <w:rsid w:val="271BE089"/>
    <w:rsid w:val="271E51F3"/>
    <w:rsid w:val="272A7369"/>
    <w:rsid w:val="272A8A04"/>
    <w:rsid w:val="27319716"/>
    <w:rsid w:val="2735311F"/>
    <w:rsid w:val="273BC149"/>
    <w:rsid w:val="273D3E3F"/>
    <w:rsid w:val="273E7881"/>
    <w:rsid w:val="273F2E8A"/>
    <w:rsid w:val="2741FBCA"/>
    <w:rsid w:val="2743C2B6"/>
    <w:rsid w:val="27443B1C"/>
    <w:rsid w:val="27455DC9"/>
    <w:rsid w:val="2746BBAD"/>
    <w:rsid w:val="274D3456"/>
    <w:rsid w:val="275685DD"/>
    <w:rsid w:val="27582579"/>
    <w:rsid w:val="275E6D5A"/>
    <w:rsid w:val="275F48B6"/>
    <w:rsid w:val="276236C4"/>
    <w:rsid w:val="27669F8D"/>
    <w:rsid w:val="27695D59"/>
    <w:rsid w:val="276E487A"/>
    <w:rsid w:val="27761857"/>
    <w:rsid w:val="27841A5B"/>
    <w:rsid w:val="278B6289"/>
    <w:rsid w:val="27963B50"/>
    <w:rsid w:val="27B0459A"/>
    <w:rsid w:val="27B30E28"/>
    <w:rsid w:val="27B3C0A0"/>
    <w:rsid w:val="27B796BD"/>
    <w:rsid w:val="27BB8120"/>
    <w:rsid w:val="27BBC3EC"/>
    <w:rsid w:val="27BD6654"/>
    <w:rsid w:val="27C099C8"/>
    <w:rsid w:val="27C5A9F4"/>
    <w:rsid w:val="27CAE5E0"/>
    <w:rsid w:val="27CD718B"/>
    <w:rsid w:val="27CDC633"/>
    <w:rsid w:val="27D05669"/>
    <w:rsid w:val="27DB0FE4"/>
    <w:rsid w:val="27DB4C9A"/>
    <w:rsid w:val="27ECAB02"/>
    <w:rsid w:val="27EDAF47"/>
    <w:rsid w:val="27EEB285"/>
    <w:rsid w:val="27EFEC37"/>
    <w:rsid w:val="27F0AEF4"/>
    <w:rsid w:val="27F67A5B"/>
    <w:rsid w:val="27FD165A"/>
    <w:rsid w:val="27FDF32D"/>
    <w:rsid w:val="2806624E"/>
    <w:rsid w:val="2807A3C5"/>
    <w:rsid w:val="28080E5F"/>
    <w:rsid w:val="280EF98E"/>
    <w:rsid w:val="2810079F"/>
    <w:rsid w:val="28191FF0"/>
    <w:rsid w:val="281DA75B"/>
    <w:rsid w:val="2820ECA0"/>
    <w:rsid w:val="2823E0BA"/>
    <w:rsid w:val="28244E1E"/>
    <w:rsid w:val="28253E85"/>
    <w:rsid w:val="28374524"/>
    <w:rsid w:val="284FF827"/>
    <w:rsid w:val="2854AB83"/>
    <w:rsid w:val="28553999"/>
    <w:rsid w:val="285F8B48"/>
    <w:rsid w:val="28616826"/>
    <w:rsid w:val="2863D50F"/>
    <w:rsid w:val="28690181"/>
    <w:rsid w:val="2871E27B"/>
    <w:rsid w:val="28789BAA"/>
    <w:rsid w:val="288388A3"/>
    <w:rsid w:val="28851A25"/>
    <w:rsid w:val="28867454"/>
    <w:rsid w:val="2889A500"/>
    <w:rsid w:val="288B0AD8"/>
    <w:rsid w:val="288CB2D2"/>
    <w:rsid w:val="288E52C2"/>
    <w:rsid w:val="28915E8D"/>
    <w:rsid w:val="28955AF8"/>
    <w:rsid w:val="289EB2DE"/>
    <w:rsid w:val="28A0CA76"/>
    <w:rsid w:val="28A94D7A"/>
    <w:rsid w:val="28B3605B"/>
    <w:rsid w:val="28BA7AAE"/>
    <w:rsid w:val="28BB5E91"/>
    <w:rsid w:val="28BFDBBC"/>
    <w:rsid w:val="28C229DA"/>
    <w:rsid w:val="28C33C93"/>
    <w:rsid w:val="28C54D7D"/>
    <w:rsid w:val="28C61B0B"/>
    <w:rsid w:val="28CB5404"/>
    <w:rsid w:val="28CEDD88"/>
    <w:rsid w:val="28D55540"/>
    <w:rsid w:val="28D880E4"/>
    <w:rsid w:val="28D886C3"/>
    <w:rsid w:val="28DD554F"/>
    <w:rsid w:val="28DDE25E"/>
    <w:rsid w:val="28DF6BD0"/>
    <w:rsid w:val="28EE4EE9"/>
    <w:rsid w:val="28F0D6B3"/>
    <w:rsid w:val="28F50474"/>
    <w:rsid w:val="28F5B6FE"/>
    <w:rsid w:val="28F789EE"/>
    <w:rsid w:val="28FE85ED"/>
    <w:rsid w:val="29018A96"/>
    <w:rsid w:val="290E1C6B"/>
    <w:rsid w:val="290FE32D"/>
    <w:rsid w:val="2910DE21"/>
    <w:rsid w:val="292010E4"/>
    <w:rsid w:val="2927FB41"/>
    <w:rsid w:val="29283A9C"/>
    <w:rsid w:val="292BA038"/>
    <w:rsid w:val="292EDB1E"/>
    <w:rsid w:val="2934BB44"/>
    <w:rsid w:val="2938DA4B"/>
    <w:rsid w:val="293E4405"/>
    <w:rsid w:val="293F9D27"/>
    <w:rsid w:val="294077C7"/>
    <w:rsid w:val="294180C1"/>
    <w:rsid w:val="2941C086"/>
    <w:rsid w:val="2943A4AC"/>
    <w:rsid w:val="2944ABCC"/>
    <w:rsid w:val="294E3D4D"/>
    <w:rsid w:val="29526B52"/>
    <w:rsid w:val="29528465"/>
    <w:rsid w:val="295288CD"/>
    <w:rsid w:val="29581612"/>
    <w:rsid w:val="295B6E0A"/>
    <w:rsid w:val="295D6FEA"/>
    <w:rsid w:val="295DF110"/>
    <w:rsid w:val="295F1704"/>
    <w:rsid w:val="2963BBBE"/>
    <w:rsid w:val="296BB75A"/>
    <w:rsid w:val="296F79BD"/>
    <w:rsid w:val="29735520"/>
    <w:rsid w:val="297783ED"/>
    <w:rsid w:val="2979D9A4"/>
    <w:rsid w:val="297A68A9"/>
    <w:rsid w:val="297D493D"/>
    <w:rsid w:val="297E4D47"/>
    <w:rsid w:val="297FDD31"/>
    <w:rsid w:val="2986DD8A"/>
    <w:rsid w:val="29882DFE"/>
    <w:rsid w:val="298D62AB"/>
    <w:rsid w:val="299216EC"/>
    <w:rsid w:val="2998FC1C"/>
    <w:rsid w:val="299A601B"/>
    <w:rsid w:val="299A68E2"/>
    <w:rsid w:val="299B162F"/>
    <w:rsid w:val="299B9866"/>
    <w:rsid w:val="299EB58E"/>
    <w:rsid w:val="299FBB2E"/>
    <w:rsid w:val="299FFFD3"/>
    <w:rsid w:val="29A0F01A"/>
    <w:rsid w:val="29A80CA1"/>
    <w:rsid w:val="29ACAEE5"/>
    <w:rsid w:val="29AE1D0F"/>
    <w:rsid w:val="29B256E4"/>
    <w:rsid w:val="29B355FC"/>
    <w:rsid w:val="29B3B1DC"/>
    <w:rsid w:val="29B79045"/>
    <w:rsid w:val="29B8D90D"/>
    <w:rsid w:val="29BADD9D"/>
    <w:rsid w:val="29C7AFFE"/>
    <w:rsid w:val="29C9AA66"/>
    <w:rsid w:val="29C9ACDF"/>
    <w:rsid w:val="29CCE3CF"/>
    <w:rsid w:val="29D3ACCA"/>
    <w:rsid w:val="29D6422A"/>
    <w:rsid w:val="29D73981"/>
    <w:rsid w:val="29E53457"/>
    <w:rsid w:val="29EE6CDC"/>
    <w:rsid w:val="29F43264"/>
    <w:rsid w:val="29F45294"/>
    <w:rsid w:val="29F759CA"/>
    <w:rsid w:val="29FD0473"/>
    <w:rsid w:val="2A015F00"/>
    <w:rsid w:val="2A03D7B3"/>
    <w:rsid w:val="2A04CE40"/>
    <w:rsid w:val="2A07C734"/>
    <w:rsid w:val="2A0AB2C2"/>
    <w:rsid w:val="2A0CA307"/>
    <w:rsid w:val="2A106E30"/>
    <w:rsid w:val="2A13EBD8"/>
    <w:rsid w:val="2A19C749"/>
    <w:rsid w:val="2A1B7AD4"/>
    <w:rsid w:val="2A23F22E"/>
    <w:rsid w:val="2A2468AF"/>
    <w:rsid w:val="2A2A5411"/>
    <w:rsid w:val="2A301FA6"/>
    <w:rsid w:val="2A368906"/>
    <w:rsid w:val="2A38218F"/>
    <w:rsid w:val="2A3D7A91"/>
    <w:rsid w:val="2A490052"/>
    <w:rsid w:val="2A4C33D8"/>
    <w:rsid w:val="2A4D14E6"/>
    <w:rsid w:val="2A4F0825"/>
    <w:rsid w:val="2A588397"/>
    <w:rsid w:val="2A60EBE7"/>
    <w:rsid w:val="2A702809"/>
    <w:rsid w:val="2A71AFEA"/>
    <w:rsid w:val="2A757664"/>
    <w:rsid w:val="2A76AE9D"/>
    <w:rsid w:val="2A7E5F20"/>
    <w:rsid w:val="2A92E51E"/>
    <w:rsid w:val="2A992B22"/>
    <w:rsid w:val="2A9BAA69"/>
    <w:rsid w:val="2A9E4B0A"/>
    <w:rsid w:val="2A9FD6FC"/>
    <w:rsid w:val="2AA16AED"/>
    <w:rsid w:val="2AA4712E"/>
    <w:rsid w:val="2AA61649"/>
    <w:rsid w:val="2AA8BB98"/>
    <w:rsid w:val="2AAF02D7"/>
    <w:rsid w:val="2AB68AE0"/>
    <w:rsid w:val="2ABA7911"/>
    <w:rsid w:val="2ABC7A8E"/>
    <w:rsid w:val="2AC3208D"/>
    <w:rsid w:val="2AC49F51"/>
    <w:rsid w:val="2AC6390A"/>
    <w:rsid w:val="2AC94A19"/>
    <w:rsid w:val="2ACD8286"/>
    <w:rsid w:val="2ACDEBB0"/>
    <w:rsid w:val="2AD36DEA"/>
    <w:rsid w:val="2AE6164F"/>
    <w:rsid w:val="2AE981A9"/>
    <w:rsid w:val="2AE9A83B"/>
    <w:rsid w:val="2AE9F189"/>
    <w:rsid w:val="2AEBF557"/>
    <w:rsid w:val="2AF6D27F"/>
    <w:rsid w:val="2AFAFD11"/>
    <w:rsid w:val="2AFED3CC"/>
    <w:rsid w:val="2AFF8A01"/>
    <w:rsid w:val="2B00573A"/>
    <w:rsid w:val="2B01908E"/>
    <w:rsid w:val="2B01E0CA"/>
    <w:rsid w:val="2B134205"/>
    <w:rsid w:val="2B139A67"/>
    <w:rsid w:val="2B13A786"/>
    <w:rsid w:val="2B141462"/>
    <w:rsid w:val="2B14A94D"/>
    <w:rsid w:val="2B14C5B5"/>
    <w:rsid w:val="2B19A515"/>
    <w:rsid w:val="2B1FDBA4"/>
    <w:rsid w:val="2B202333"/>
    <w:rsid w:val="2B221930"/>
    <w:rsid w:val="2B24378A"/>
    <w:rsid w:val="2B245218"/>
    <w:rsid w:val="2B268FF4"/>
    <w:rsid w:val="2B2E1CA2"/>
    <w:rsid w:val="2B30906A"/>
    <w:rsid w:val="2B3C2345"/>
    <w:rsid w:val="2B424178"/>
    <w:rsid w:val="2B47EF92"/>
    <w:rsid w:val="2B48BF0B"/>
    <w:rsid w:val="2B4AB091"/>
    <w:rsid w:val="2B4D6BE1"/>
    <w:rsid w:val="2B545879"/>
    <w:rsid w:val="2B55D71E"/>
    <w:rsid w:val="2B5BB6AB"/>
    <w:rsid w:val="2B6030A8"/>
    <w:rsid w:val="2B63B428"/>
    <w:rsid w:val="2B63B93E"/>
    <w:rsid w:val="2B6504C5"/>
    <w:rsid w:val="2B66F3EB"/>
    <w:rsid w:val="2B7F9B93"/>
    <w:rsid w:val="2B820560"/>
    <w:rsid w:val="2B89442F"/>
    <w:rsid w:val="2B8E7255"/>
    <w:rsid w:val="2B9410C9"/>
    <w:rsid w:val="2B9700B1"/>
    <w:rsid w:val="2B9AC61E"/>
    <w:rsid w:val="2BA1F726"/>
    <w:rsid w:val="2BA3690B"/>
    <w:rsid w:val="2BA3E172"/>
    <w:rsid w:val="2BA48EA9"/>
    <w:rsid w:val="2BA5DC33"/>
    <w:rsid w:val="2BA8E1B6"/>
    <w:rsid w:val="2BA94648"/>
    <w:rsid w:val="2BA9F592"/>
    <w:rsid w:val="2BABE216"/>
    <w:rsid w:val="2BAD8C89"/>
    <w:rsid w:val="2BAF7843"/>
    <w:rsid w:val="2BB3ADAB"/>
    <w:rsid w:val="2BB97884"/>
    <w:rsid w:val="2BBDAECD"/>
    <w:rsid w:val="2BBFC36D"/>
    <w:rsid w:val="2BC1F68A"/>
    <w:rsid w:val="2BC55274"/>
    <w:rsid w:val="2BC7A441"/>
    <w:rsid w:val="2BCAF32D"/>
    <w:rsid w:val="2BD7A135"/>
    <w:rsid w:val="2BDCD307"/>
    <w:rsid w:val="2BE172C8"/>
    <w:rsid w:val="2BE594C0"/>
    <w:rsid w:val="2BF18C42"/>
    <w:rsid w:val="2BF2BC29"/>
    <w:rsid w:val="2BF7EC83"/>
    <w:rsid w:val="2BF937EE"/>
    <w:rsid w:val="2BFA6A22"/>
    <w:rsid w:val="2BFB5AFF"/>
    <w:rsid w:val="2BFEA8DD"/>
    <w:rsid w:val="2C03F6B8"/>
    <w:rsid w:val="2C067961"/>
    <w:rsid w:val="2C067D61"/>
    <w:rsid w:val="2C094AA6"/>
    <w:rsid w:val="2C172D12"/>
    <w:rsid w:val="2C17CBD9"/>
    <w:rsid w:val="2C192981"/>
    <w:rsid w:val="2C1B1400"/>
    <w:rsid w:val="2C22E1AA"/>
    <w:rsid w:val="2C25D492"/>
    <w:rsid w:val="2C27D7F6"/>
    <w:rsid w:val="2C2A7697"/>
    <w:rsid w:val="2C2D4937"/>
    <w:rsid w:val="2C30CB3D"/>
    <w:rsid w:val="2C3367C4"/>
    <w:rsid w:val="2C343C5D"/>
    <w:rsid w:val="2C352079"/>
    <w:rsid w:val="2C386CDB"/>
    <w:rsid w:val="2C393AE6"/>
    <w:rsid w:val="2C3A4FD1"/>
    <w:rsid w:val="2C3A98C3"/>
    <w:rsid w:val="2C48D593"/>
    <w:rsid w:val="2C554D47"/>
    <w:rsid w:val="2C55F5A9"/>
    <w:rsid w:val="2C5EFF95"/>
    <w:rsid w:val="2C5F901D"/>
    <w:rsid w:val="2C6C6444"/>
    <w:rsid w:val="2C722D10"/>
    <w:rsid w:val="2C7342DA"/>
    <w:rsid w:val="2C76046C"/>
    <w:rsid w:val="2C77B013"/>
    <w:rsid w:val="2C78045C"/>
    <w:rsid w:val="2C788BC5"/>
    <w:rsid w:val="2C7AD4CD"/>
    <w:rsid w:val="2C7E2D20"/>
    <w:rsid w:val="2C876B8F"/>
    <w:rsid w:val="2C88C84E"/>
    <w:rsid w:val="2C8A7A4A"/>
    <w:rsid w:val="2C8D1B48"/>
    <w:rsid w:val="2C8FAB1E"/>
    <w:rsid w:val="2C953507"/>
    <w:rsid w:val="2C98E225"/>
    <w:rsid w:val="2C9E1EC9"/>
    <w:rsid w:val="2CA031B7"/>
    <w:rsid w:val="2CA44A00"/>
    <w:rsid w:val="2CA612BE"/>
    <w:rsid w:val="2CAC4281"/>
    <w:rsid w:val="2CADDE71"/>
    <w:rsid w:val="2CADF55D"/>
    <w:rsid w:val="2CB427D1"/>
    <w:rsid w:val="2CB78BC1"/>
    <w:rsid w:val="2CBE3C7D"/>
    <w:rsid w:val="2CC5D3C0"/>
    <w:rsid w:val="2CC79583"/>
    <w:rsid w:val="2CC95555"/>
    <w:rsid w:val="2CD2C0DA"/>
    <w:rsid w:val="2CD2DED9"/>
    <w:rsid w:val="2CD8FDBD"/>
    <w:rsid w:val="2CDA9DC7"/>
    <w:rsid w:val="2CDB4A3C"/>
    <w:rsid w:val="2CDFFB47"/>
    <w:rsid w:val="2CF04270"/>
    <w:rsid w:val="2CF475DA"/>
    <w:rsid w:val="2D0154CF"/>
    <w:rsid w:val="2D07A0ED"/>
    <w:rsid w:val="2D097E28"/>
    <w:rsid w:val="2D0984F9"/>
    <w:rsid w:val="2D0EA37A"/>
    <w:rsid w:val="2D140306"/>
    <w:rsid w:val="2D1596B2"/>
    <w:rsid w:val="2D194DDB"/>
    <w:rsid w:val="2D1A1A00"/>
    <w:rsid w:val="2D1D848D"/>
    <w:rsid w:val="2D29BA5D"/>
    <w:rsid w:val="2D2BC6BF"/>
    <w:rsid w:val="2D32A1AA"/>
    <w:rsid w:val="2D32F5B4"/>
    <w:rsid w:val="2D346F42"/>
    <w:rsid w:val="2D348C9B"/>
    <w:rsid w:val="2D37ED3F"/>
    <w:rsid w:val="2D453A96"/>
    <w:rsid w:val="2D4637C9"/>
    <w:rsid w:val="2D482C78"/>
    <w:rsid w:val="2D4BF0C5"/>
    <w:rsid w:val="2D58B2B5"/>
    <w:rsid w:val="2D5D1FD6"/>
    <w:rsid w:val="2D610A8C"/>
    <w:rsid w:val="2D649B28"/>
    <w:rsid w:val="2D6CCC11"/>
    <w:rsid w:val="2D6CD7FB"/>
    <w:rsid w:val="2D6DCAC4"/>
    <w:rsid w:val="2D7069FF"/>
    <w:rsid w:val="2D74617D"/>
    <w:rsid w:val="2D7D947E"/>
    <w:rsid w:val="2D8508F9"/>
    <w:rsid w:val="2D8590A9"/>
    <w:rsid w:val="2D86247E"/>
    <w:rsid w:val="2D8C6FAE"/>
    <w:rsid w:val="2D8E0E51"/>
    <w:rsid w:val="2D944B92"/>
    <w:rsid w:val="2DA17A75"/>
    <w:rsid w:val="2DA1E09E"/>
    <w:rsid w:val="2DA2FDFA"/>
    <w:rsid w:val="2DA3CA84"/>
    <w:rsid w:val="2DB01A2E"/>
    <w:rsid w:val="2DB21238"/>
    <w:rsid w:val="2DB30756"/>
    <w:rsid w:val="2DB88F95"/>
    <w:rsid w:val="2DBA8FF3"/>
    <w:rsid w:val="2DBB535D"/>
    <w:rsid w:val="2DBD9E88"/>
    <w:rsid w:val="2DC052E5"/>
    <w:rsid w:val="2DC35453"/>
    <w:rsid w:val="2DC467B7"/>
    <w:rsid w:val="2DC66ADE"/>
    <w:rsid w:val="2DD14182"/>
    <w:rsid w:val="2DDE971C"/>
    <w:rsid w:val="2DEED64C"/>
    <w:rsid w:val="2DF107A1"/>
    <w:rsid w:val="2DF42FB8"/>
    <w:rsid w:val="2DF5E771"/>
    <w:rsid w:val="2DFAF592"/>
    <w:rsid w:val="2E00AC27"/>
    <w:rsid w:val="2E01C2E7"/>
    <w:rsid w:val="2E03DD36"/>
    <w:rsid w:val="2E08DB76"/>
    <w:rsid w:val="2E0A2111"/>
    <w:rsid w:val="2E0DF86D"/>
    <w:rsid w:val="2E0EF06E"/>
    <w:rsid w:val="2E1AF767"/>
    <w:rsid w:val="2E2074DC"/>
    <w:rsid w:val="2E241148"/>
    <w:rsid w:val="2E24282A"/>
    <w:rsid w:val="2E2C784F"/>
    <w:rsid w:val="2E340164"/>
    <w:rsid w:val="2E3B1A2E"/>
    <w:rsid w:val="2E3E833C"/>
    <w:rsid w:val="2E417D28"/>
    <w:rsid w:val="2E41C714"/>
    <w:rsid w:val="2E46FC94"/>
    <w:rsid w:val="2E474E31"/>
    <w:rsid w:val="2E5CAF6B"/>
    <w:rsid w:val="2E61DB94"/>
    <w:rsid w:val="2E64B74F"/>
    <w:rsid w:val="2E676549"/>
    <w:rsid w:val="2E68FD2D"/>
    <w:rsid w:val="2E6AA8D6"/>
    <w:rsid w:val="2E6B76CF"/>
    <w:rsid w:val="2E6C49F1"/>
    <w:rsid w:val="2E740609"/>
    <w:rsid w:val="2E749F6A"/>
    <w:rsid w:val="2E76DCF2"/>
    <w:rsid w:val="2E7D5569"/>
    <w:rsid w:val="2E7EF45B"/>
    <w:rsid w:val="2E83AB8E"/>
    <w:rsid w:val="2E8827A2"/>
    <w:rsid w:val="2E88862D"/>
    <w:rsid w:val="2E8B167E"/>
    <w:rsid w:val="2E94185F"/>
    <w:rsid w:val="2E98E6B7"/>
    <w:rsid w:val="2E9EFDB2"/>
    <w:rsid w:val="2EBAA0A4"/>
    <w:rsid w:val="2EBDF525"/>
    <w:rsid w:val="2EC444DC"/>
    <w:rsid w:val="2EC6DB1A"/>
    <w:rsid w:val="2EC9831A"/>
    <w:rsid w:val="2EC9912D"/>
    <w:rsid w:val="2ECB7CB5"/>
    <w:rsid w:val="2ECCF022"/>
    <w:rsid w:val="2ECECD3F"/>
    <w:rsid w:val="2ED2BA97"/>
    <w:rsid w:val="2ED50C2E"/>
    <w:rsid w:val="2EDEEF51"/>
    <w:rsid w:val="2EE3BB15"/>
    <w:rsid w:val="2EE3D435"/>
    <w:rsid w:val="2EEF0F93"/>
    <w:rsid w:val="2EF2683E"/>
    <w:rsid w:val="2EF4B0E3"/>
    <w:rsid w:val="2EF50DB8"/>
    <w:rsid w:val="2EFA8AE4"/>
    <w:rsid w:val="2EFAD781"/>
    <w:rsid w:val="2F024824"/>
    <w:rsid w:val="2F0A5304"/>
    <w:rsid w:val="2F0DA386"/>
    <w:rsid w:val="2F0F34C4"/>
    <w:rsid w:val="2F169328"/>
    <w:rsid w:val="2F18BB5B"/>
    <w:rsid w:val="2F195D8A"/>
    <w:rsid w:val="2F19B253"/>
    <w:rsid w:val="2F19DACD"/>
    <w:rsid w:val="2F19DC7B"/>
    <w:rsid w:val="2F1B94D1"/>
    <w:rsid w:val="2F1C963D"/>
    <w:rsid w:val="2F1F3CCE"/>
    <w:rsid w:val="2F1F4606"/>
    <w:rsid w:val="2F21ABA2"/>
    <w:rsid w:val="2F2268B0"/>
    <w:rsid w:val="2F27CD2D"/>
    <w:rsid w:val="2F29F724"/>
    <w:rsid w:val="2F3022B5"/>
    <w:rsid w:val="2F325755"/>
    <w:rsid w:val="2F3284AB"/>
    <w:rsid w:val="2F3885AE"/>
    <w:rsid w:val="2F3AAE01"/>
    <w:rsid w:val="2F3B014E"/>
    <w:rsid w:val="2F423808"/>
    <w:rsid w:val="2F456313"/>
    <w:rsid w:val="2F45ED7E"/>
    <w:rsid w:val="2F562B04"/>
    <w:rsid w:val="2F59CB49"/>
    <w:rsid w:val="2F626CF2"/>
    <w:rsid w:val="2F63D5EB"/>
    <w:rsid w:val="2F6433A4"/>
    <w:rsid w:val="2F6C028C"/>
    <w:rsid w:val="2F6D388C"/>
    <w:rsid w:val="2F6E49DB"/>
    <w:rsid w:val="2F6F5E34"/>
    <w:rsid w:val="2F7163D3"/>
    <w:rsid w:val="2F7F8C96"/>
    <w:rsid w:val="2F83F697"/>
    <w:rsid w:val="2F8917D3"/>
    <w:rsid w:val="2F9730DF"/>
    <w:rsid w:val="2FA0CBDB"/>
    <w:rsid w:val="2FA219A6"/>
    <w:rsid w:val="2FA2DD0F"/>
    <w:rsid w:val="2FA646ED"/>
    <w:rsid w:val="2FA765C8"/>
    <w:rsid w:val="2FAADE56"/>
    <w:rsid w:val="2FAB4D74"/>
    <w:rsid w:val="2FAEEB9B"/>
    <w:rsid w:val="2FB08B12"/>
    <w:rsid w:val="2FBB667A"/>
    <w:rsid w:val="2FBF2FB8"/>
    <w:rsid w:val="2FC51D17"/>
    <w:rsid w:val="2FC58110"/>
    <w:rsid w:val="2FC6531F"/>
    <w:rsid w:val="2FCBA44D"/>
    <w:rsid w:val="2FCC9131"/>
    <w:rsid w:val="2FCE528C"/>
    <w:rsid w:val="2FCE99CF"/>
    <w:rsid w:val="2FD1A5E9"/>
    <w:rsid w:val="2FD7159B"/>
    <w:rsid w:val="2FDDBFC6"/>
    <w:rsid w:val="2FE34747"/>
    <w:rsid w:val="2FE47016"/>
    <w:rsid w:val="2FEB83A0"/>
    <w:rsid w:val="2FEF09CF"/>
    <w:rsid w:val="2FF0B4E4"/>
    <w:rsid w:val="2FF29C04"/>
    <w:rsid w:val="2FFC924B"/>
    <w:rsid w:val="300828D7"/>
    <w:rsid w:val="300E9BE0"/>
    <w:rsid w:val="30101ABC"/>
    <w:rsid w:val="3011556A"/>
    <w:rsid w:val="301801AD"/>
    <w:rsid w:val="301A8279"/>
    <w:rsid w:val="301A87A4"/>
    <w:rsid w:val="3027C2F2"/>
    <w:rsid w:val="30280B83"/>
    <w:rsid w:val="302D97EF"/>
    <w:rsid w:val="303255E3"/>
    <w:rsid w:val="303611E9"/>
    <w:rsid w:val="303DB428"/>
    <w:rsid w:val="30402191"/>
    <w:rsid w:val="304DABDC"/>
    <w:rsid w:val="305082BA"/>
    <w:rsid w:val="30516B74"/>
    <w:rsid w:val="305640B8"/>
    <w:rsid w:val="30622C58"/>
    <w:rsid w:val="30637B8D"/>
    <w:rsid w:val="30781F6A"/>
    <w:rsid w:val="3089DBB8"/>
    <w:rsid w:val="3097D0D4"/>
    <w:rsid w:val="30986D90"/>
    <w:rsid w:val="309B727B"/>
    <w:rsid w:val="309CE222"/>
    <w:rsid w:val="309CF041"/>
    <w:rsid w:val="30A71A4C"/>
    <w:rsid w:val="30AE4C28"/>
    <w:rsid w:val="30AF4277"/>
    <w:rsid w:val="30B1B031"/>
    <w:rsid w:val="30B22445"/>
    <w:rsid w:val="30B4FCD2"/>
    <w:rsid w:val="30C8D67C"/>
    <w:rsid w:val="30C96DF4"/>
    <w:rsid w:val="30CA6652"/>
    <w:rsid w:val="30D107CD"/>
    <w:rsid w:val="30D1E10E"/>
    <w:rsid w:val="30D29B68"/>
    <w:rsid w:val="30D7F9C1"/>
    <w:rsid w:val="30D96945"/>
    <w:rsid w:val="30DA0312"/>
    <w:rsid w:val="30DE9930"/>
    <w:rsid w:val="30DF9084"/>
    <w:rsid w:val="30E52808"/>
    <w:rsid w:val="30EB1344"/>
    <w:rsid w:val="30F4D624"/>
    <w:rsid w:val="30F7856D"/>
    <w:rsid w:val="30F971CA"/>
    <w:rsid w:val="30FA6BE3"/>
    <w:rsid w:val="30FAF048"/>
    <w:rsid w:val="31026C56"/>
    <w:rsid w:val="3103D234"/>
    <w:rsid w:val="3108F98C"/>
    <w:rsid w:val="310B7B1E"/>
    <w:rsid w:val="311732A6"/>
    <w:rsid w:val="311A09FD"/>
    <w:rsid w:val="31215910"/>
    <w:rsid w:val="3129A4C6"/>
    <w:rsid w:val="312A4A3F"/>
    <w:rsid w:val="312BBB58"/>
    <w:rsid w:val="312FD2F8"/>
    <w:rsid w:val="31321083"/>
    <w:rsid w:val="3138EEE2"/>
    <w:rsid w:val="313A3B5F"/>
    <w:rsid w:val="313CAF8A"/>
    <w:rsid w:val="31432F84"/>
    <w:rsid w:val="31483744"/>
    <w:rsid w:val="31492AF9"/>
    <w:rsid w:val="314A705B"/>
    <w:rsid w:val="314EB6A3"/>
    <w:rsid w:val="315019C2"/>
    <w:rsid w:val="3159DBEE"/>
    <w:rsid w:val="315E5180"/>
    <w:rsid w:val="315F4220"/>
    <w:rsid w:val="316271A0"/>
    <w:rsid w:val="3169105C"/>
    <w:rsid w:val="316A34D6"/>
    <w:rsid w:val="316FFB31"/>
    <w:rsid w:val="317173BC"/>
    <w:rsid w:val="3184979F"/>
    <w:rsid w:val="3185CDFF"/>
    <w:rsid w:val="318E79B2"/>
    <w:rsid w:val="318FEE88"/>
    <w:rsid w:val="319700F6"/>
    <w:rsid w:val="31973BE3"/>
    <w:rsid w:val="31991439"/>
    <w:rsid w:val="31A8EFB3"/>
    <w:rsid w:val="31A9A471"/>
    <w:rsid w:val="31AC4869"/>
    <w:rsid w:val="31AE5F41"/>
    <w:rsid w:val="31B7EB0C"/>
    <w:rsid w:val="31C0BD1F"/>
    <w:rsid w:val="31C4F5B9"/>
    <w:rsid w:val="31CA1069"/>
    <w:rsid w:val="31D4604E"/>
    <w:rsid w:val="31D80BBA"/>
    <w:rsid w:val="31D830C9"/>
    <w:rsid w:val="31E0D10C"/>
    <w:rsid w:val="31E11805"/>
    <w:rsid w:val="31E69D81"/>
    <w:rsid w:val="31E725ED"/>
    <w:rsid w:val="31EDFB78"/>
    <w:rsid w:val="31EF9271"/>
    <w:rsid w:val="32019937"/>
    <w:rsid w:val="320918E4"/>
    <w:rsid w:val="320DF79A"/>
    <w:rsid w:val="32140DDA"/>
    <w:rsid w:val="32163793"/>
    <w:rsid w:val="321681E4"/>
    <w:rsid w:val="321C00B0"/>
    <w:rsid w:val="321C0956"/>
    <w:rsid w:val="321E0C2C"/>
    <w:rsid w:val="323D5564"/>
    <w:rsid w:val="323EF164"/>
    <w:rsid w:val="323F67D3"/>
    <w:rsid w:val="32437809"/>
    <w:rsid w:val="3246D169"/>
    <w:rsid w:val="324B181A"/>
    <w:rsid w:val="324D2AF1"/>
    <w:rsid w:val="324EAD71"/>
    <w:rsid w:val="3253522D"/>
    <w:rsid w:val="3256658F"/>
    <w:rsid w:val="3259406F"/>
    <w:rsid w:val="3261F2C4"/>
    <w:rsid w:val="3266424D"/>
    <w:rsid w:val="3267B25D"/>
    <w:rsid w:val="3270B533"/>
    <w:rsid w:val="327542B5"/>
    <w:rsid w:val="3279D16C"/>
    <w:rsid w:val="327E790D"/>
    <w:rsid w:val="32845153"/>
    <w:rsid w:val="3284A6BF"/>
    <w:rsid w:val="3287C046"/>
    <w:rsid w:val="328A3560"/>
    <w:rsid w:val="328EE917"/>
    <w:rsid w:val="329437D8"/>
    <w:rsid w:val="32981638"/>
    <w:rsid w:val="3298486A"/>
    <w:rsid w:val="329BB6DD"/>
    <w:rsid w:val="329D6CD4"/>
    <w:rsid w:val="32A23A12"/>
    <w:rsid w:val="32A2A285"/>
    <w:rsid w:val="32A60E6D"/>
    <w:rsid w:val="32B6021A"/>
    <w:rsid w:val="32B755C7"/>
    <w:rsid w:val="32B9A345"/>
    <w:rsid w:val="32CBB3EB"/>
    <w:rsid w:val="32CD5ABB"/>
    <w:rsid w:val="32D0BA43"/>
    <w:rsid w:val="32D5F0E7"/>
    <w:rsid w:val="32E570AC"/>
    <w:rsid w:val="32E7CA4D"/>
    <w:rsid w:val="32E99D6C"/>
    <w:rsid w:val="32EA961D"/>
    <w:rsid w:val="32FA3562"/>
    <w:rsid w:val="330012BE"/>
    <w:rsid w:val="3302181A"/>
    <w:rsid w:val="33022F6E"/>
    <w:rsid w:val="3306A1C5"/>
    <w:rsid w:val="330F984D"/>
    <w:rsid w:val="3312B643"/>
    <w:rsid w:val="3315035A"/>
    <w:rsid w:val="3315B9EC"/>
    <w:rsid w:val="331A58B5"/>
    <w:rsid w:val="331B1ABE"/>
    <w:rsid w:val="331BE1BC"/>
    <w:rsid w:val="332AEC05"/>
    <w:rsid w:val="33314DD4"/>
    <w:rsid w:val="33331851"/>
    <w:rsid w:val="333BF9C8"/>
    <w:rsid w:val="333C72F6"/>
    <w:rsid w:val="333FDC68"/>
    <w:rsid w:val="3341FAAA"/>
    <w:rsid w:val="3343012E"/>
    <w:rsid w:val="33443B6B"/>
    <w:rsid w:val="33471833"/>
    <w:rsid w:val="334C26A3"/>
    <w:rsid w:val="335FD1D3"/>
    <w:rsid w:val="33634EC1"/>
    <w:rsid w:val="33637A0B"/>
    <w:rsid w:val="336D5A44"/>
    <w:rsid w:val="33766DB2"/>
    <w:rsid w:val="337DFBEB"/>
    <w:rsid w:val="3389C808"/>
    <w:rsid w:val="338C478D"/>
    <w:rsid w:val="33931674"/>
    <w:rsid w:val="339AA49C"/>
    <w:rsid w:val="33A41F96"/>
    <w:rsid w:val="33ABE167"/>
    <w:rsid w:val="33BC9AB4"/>
    <w:rsid w:val="33C102DA"/>
    <w:rsid w:val="33C22516"/>
    <w:rsid w:val="33C45558"/>
    <w:rsid w:val="33C5097B"/>
    <w:rsid w:val="33C8D564"/>
    <w:rsid w:val="33C9029F"/>
    <w:rsid w:val="33CD6B5C"/>
    <w:rsid w:val="33D4D102"/>
    <w:rsid w:val="33D572F5"/>
    <w:rsid w:val="33D8F801"/>
    <w:rsid w:val="33E2ECA3"/>
    <w:rsid w:val="33E79D87"/>
    <w:rsid w:val="33E850E0"/>
    <w:rsid w:val="33E8B763"/>
    <w:rsid w:val="33EE7072"/>
    <w:rsid w:val="33F1004D"/>
    <w:rsid w:val="33F276C0"/>
    <w:rsid w:val="33F9BA53"/>
    <w:rsid w:val="3400C4C5"/>
    <w:rsid w:val="34048E74"/>
    <w:rsid w:val="3406F340"/>
    <w:rsid w:val="3407FDF1"/>
    <w:rsid w:val="340AD444"/>
    <w:rsid w:val="340C7755"/>
    <w:rsid w:val="340C9F45"/>
    <w:rsid w:val="340E4475"/>
    <w:rsid w:val="341420F1"/>
    <w:rsid w:val="34156A84"/>
    <w:rsid w:val="3417635E"/>
    <w:rsid w:val="341A8711"/>
    <w:rsid w:val="34202029"/>
    <w:rsid w:val="3431D7C4"/>
    <w:rsid w:val="3432700E"/>
    <w:rsid w:val="3436C716"/>
    <w:rsid w:val="34371DFA"/>
    <w:rsid w:val="3438A283"/>
    <w:rsid w:val="3439AEF9"/>
    <w:rsid w:val="343B574E"/>
    <w:rsid w:val="3442F4D0"/>
    <w:rsid w:val="34475183"/>
    <w:rsid w:val="344A8E36"/>
    <w:rsid w:val="344C6F71"/>
    <w:rsid w:val="345077D4"/>
    <w:rsid w:val="34556742"/>
    <w:rsid w:val="345583E8"/>
    <w:rsid w:val="3455CBE9"/>
    <w:rsid w:val="3457C2AB"/>
    <w:rsid w:val="345B68DE"/>
    <w:rsid w:val="345D3764"/>
    <w:rsid w:val="3468FABA"/>
    <w:rsid w:val="347AD046"/>
    <w:rsid w:val="3481430D"/>
    <w:rsid w:val="3481B4AC"/>
    <w:rsid w:val="34834718"/>
    <w:rsid w:val="3483F97B"/>
    <w:rsid w:val="34867BED"/>
    <w:rsid w:val="3487139A"/>
    <w:rsid w:val="348BAFBB"/>
    <w:rsid w:val="348ED79D"/>
    <w:rsid w:val="349188FE"/>
    <w:rsid w:val="349366D5"/>
    <w:rsid w:val="34A00A21"/>
    <w:rsid w:val="34A13754"/>
    <w:rsid w:val="34A6C706"/>
    <w:rsid w:val="34A796F3"/>
    <w:rsid w:val="34AE91B3"/>
    <w:rsid w:val="34B64C93"/>
    <w:rsid w:val="34B85AED"/>
    <w:rsid w:val="34BD0F46"/>
    <w:rsid w:val="34BF4FFE"/>
    <w:rsid w:val="34BFCEDC"/>
    <w:rsid w:val="34C40815"/>
    <w:rsid w:val="34C4144C"/>
    <w:rsid w:val="34C651A3"/>
    <w:rsid w:val="34CDD344"/>
    <w:rsid w:val="34D1386F"/>
    <w:rsid w:val="34D29004"/>
    <w:rsid w:val="34D57F03"/>
    <w:rsid w:val="34D678F4"/>
    <w:rsid w:val="34D8B8BF"/>
    <w:rsid w:val="34DE667A"/>
    <w:rsid w:val="34ED38B4"/>
    <w:rsid w:val="34F164B0"/>
    <w:rsid w:val="34F241F3"/>
    <w:rsid w:val="34F69AED"/>
    <w:rsid w:val="34F6D7EC"/>
    <w:rsid w:val="34F8946C"/>
    <w:rsid w:val="34F8BF69"/>
    <w:rsid w:val="34F92737"/>
    <w:rsid w:val="34F9F790"/>
    <w:rsid w:val="34FF4C06"/>
    <w:rsid w:val="35081370"/>
    <w:rsid w:val="3509E789"/>
    <w:rsid w:val="350ABA6D"/>
    <w:rsid w:val="350DAA1D"/>
    <w:rsid w:val="35100BF3"/>
    <w:rsid w:val="35150583"/>
    <w:rsid w:val="3520470F"/>
    <w:rsid w:val="35213B57"/>
    <w:rsid w:val="352D2915"/>
    <w:rsid w:val="352E18A8"/>
    <w:rsid w:val="35399BFF"/>
    <w:rsid w:val="353D12A4"/>
    <w:rsid w:val="3540424F"/>
    <w:rsid w:val="35442ECC"/>
    <w:rsid w:val="3548BBD3"/>
    <w:rsid w:val="3549130E"/>
    <w:rsid w:val="3549F6EA"/>
    <w:rsid w:val="354CD812"/>
    <w:rsid w:val="35536DCB"/>
    <w:rsid w:val="355743A4"/>
    <w:rsid w:val="355A7AEB"/>
    <w:rsid w:val="356114FE"/>
    <w:rsid w:val="3562B4C2"/>
    <w:rsid w:val="3566C084"/>
    <w:rsid w:val="3569D507"/>
    <w:rsid w:val="35791C9A"/>
    <w:rsid w:val="357C0066"/>
    <w:rsid w:val="357C126A"/>
    <w:rsid w:val="35803C67"/>
    <w:rsid w:val="358A4339"/>
    <w:rsid w:val="358C1AF3"/>
    <w:rsid w:val="358F027E"/>
    <w:rsid w:val="359206CB"/>
    <w:rsid w:val="35942270"/>
    <w:rsid w:val="3595AF36"/>
    <w:rsid w:val="3595CDE5"/>
    <w:rsid w:val="359BDDD2"/>
    <w:rsid w:val="359F48C4"/>
    <w:rsid w:val="35A06BE7"/>
    <w:rsid w:val="35A37291"/>
    <w:rsid w:val="35A7ABB1"/>
    <w:rsid w:val="35A9EC37"/>
    <w:rsid w:val="35AD0BC3"/>
    <w:rsid w:val="35B3CFE4"/>
    <w:rsid w:val="35B84748"/>
    <w:rsid w:val="35BADD61"/>
    <w:rsid w:val="35BB947A"/>
    <w:rsid w:val="35BDD442"/>
    <w:rsid w:val="35C2244D"/>
    <w:rsid w:val="35C32CF4"/>
    <w:rsid w:val="35C4423E"/>
    <w:rsid w:val="35D10DF2"/>
    <w:rsid w:val="35D1B746"/>
    <w:rsid w:val="35D354F3"/>
    <w:rsid w:val="35D74774"/>
    <w:rsid w:val="35D76032"/>
    <w:rsid w:val="35D778BD"/>
    <w:rsid w:val="35D885FB"/>
    <w:rsid w:val="35D909E9"/>
    <w:rsid w:val="35DC62C3"/>
    <w:rsid w:val="35E22C79"/>
    <w:rsid w:val="35E42195"/>
    <w:rsid w:val="35E81AE5"/>
    <w:rsid w:val="35EB6E86"/>
    <w:rsid w:val="35F074E7"/>
    <w:rsid w:val="35F361F1"/>
    <w:rsid w:val="35F5BCF6"/>
    <w:rsid w:val="35F62F1B"/>
    <w:rsid w:val="35F8B990"/>
    <w:rsid w:val="35FB36B4"/>
    <w:rsid w:val="3603FA67"/>
    <w:rsid w:val="36047834"/>
    <w:rsid w:val="36063D83"/>
    <w:rsid w:val="3609A984"/>
    <w:rsid w:val="360A2020"/>
    <w:rsid w:val="360FAE31"/>
    <w:rsid w:val="360FC5F1"/>
    <w:rsid w:val="3611C0E9"/>
    <w:rsid w:val="3624A241"/>
    <w:rsid w:val="36268740"/>
    <w:rsid w:val="362B9B91"/>
    <w:rsid w:val="362F37B0"/>
    <w:rsid w:val="363666A5"/>
    <w:rsid w:val="3636F61F"/>
    <w:rsid w:val="363FE185"/>
    <w:rsid w:val="364430B5"/>
    <w:rsid w:val="36498DF6"/>
    <w:rsid w:val="364B14B4"/>
    <w:rsid w:val="36533447"/>
    <w:rsid w:val="3654D861"/>
    <w:rsid w:val="3655634D"/>
    <w:rsid w:val="365876F4"/>
    <w:rsid w:val="365C9A5A"/>
    <w:rsid w:val="365ED3A4"/>
    <w:rsid w:val="3666FE87"/>
    <w:rsid w:val="366D78B6"/>
    <w:rsid w:val="366DDAE3"/>
    <w:rsid w:val="366E13B3"/>
    <w:rsid w:val="366E27A5"/>
    <w:rsid w:val="3671E47C"/>
    <w:rsid w:val="36827EC1"/>
    <w:rsid w:val="368EEB75"/>
    <w:rsid w:val="368F5D54"/>
    <w:rsid w:val="368FBFBF"/>
    <w:rsid w:val="3690AD99"/>
    <w:rsid w:val="36912439"/>
    <w:rsid w:val="369202D0"/>
    <w:rsid w:val="369386FC"/>
    <w:rsid w:val="3695D1C5"/>
    <w:rsid w:val="369FEA4B"/>
    <w:rsid w:val="36A286C5"/>
    <w:rsid w:val="36A5BEC9"/>
    <w:rsid w:val="36A5F725"/>
    <w:rsid w:val="36A730E8"/>
    <w:rsid w:val="36A9DB37"/>
    <w:rsid w:val="36AB1041"/>
    <w:rsid w:val="36B936D8"/>
    <w:rsid w:val="36BA9329"/>
    <w:rsid w:val="36C06452"/>
    <w:rsid w:val="36C07756"/>
    <w:rsid w:val="36C08964"/>
    <w:rsid w:val="36C3BC6E"/>
    <w:rsid w:val="36C4AB09"/>
    <w:rsid w:val="36C5074C"/>
    <w:rsid w:val="36C7E431"/>
    <w:rsid w:val="36C8D932"/>
    <w:rsid w:val="36CBC604"/>
    <w:rsid w:val="36CE3087"/>
    <w:rsid w:val="36D1C418"/>
    <w:rsid w:val="36D6CEC2"/>
    <w:rsid w:val="36D8E305"/>
    <w:rsid w:val="36D96171"/>
    <w:rsid w:val="36DC87A6"/>
    <w:rsid w:val="36DE943B"/>
    <w:rsid w:val="36DEA990"/>
    <w:rsid w:val="36EE95A9"/>
    <w:rsid w:val="36EF5785"/>
    <w:rsid w:val="36F0717A"/>
    <w:rsid w:val="36F667E2"/>
    <w:rsid w:val="36FA1584"/>
    <w:rsid w:val="36FBF1E5"/>
    <w:rsid w:val="36FED086"/>
    <w:rsid w:val="3700C3A2"/>
    <w:rsid w:val="3704977B"/>
    <w:rsid w:val="3705B08C"/>
    <w:rsid w:val="370A27DC"/>
    <w:rsid w:val="3710FFBA"/>
    <w:rsid w:val="37133AB9"/>
    <w:rsid w:val="37156110"/>
    <w:rsid w:val="371734B7"/>
    <w:rsid w:val="371A0FD1"/>
    <w:rsid w:val="371E0C68"/>
    <w:rsid w:val="37201683"/>
    <w:rsid w:val="37209B69"/>
    <w:rsid w:val="3727AF54"/>
    <w:rsid w:val="37297C37"/>
    <w:rsid w:val="373084CB"/>
    <w:rsid w:val="37325BFC"/>
    <w:rsid w:val="3734AA60"/>
    <w:rsid w:val="3735FC7B"/>
    <w:rsid w:val="373E7858"/>
    <w:rsid w:val="373F5B0A"/>
    <w:rsid w:val="37457D82"/>
    <w:rsid w:val="3745BB1F"/>
    <w:rsid w:val="374E3D82"/>
    <w:rsid w:val="375A8F1B"/>
    <w:rsid w:val="375B6188"/>
    <w:rsid w:val="375CEF51"/>
    <w:rsid w:val="375EA3E3"/>
    <w:rsid w:val="376100AC"/>
    <w:rsid w:val="37687543"/>
    <w:rsid w:val="3769206E"/>
    <w:rsid w:val="376A054D"/>
    <w:rsid w:val="376A8A9D"/>
    <w:rsid w:val="3775A21C"/>
    <w:rsid w:val="377AC92A"/>
    <w:rsid w:val="377F5AE8"/>
    <w:rsid w:val="377FDD47"/>
    <w:rsid w:val="3785C55E"/>
    <w:rsid w:val="3785CE1B"/>
    <w:rsid w:val="378A6801"/>
    <w:rsid w:val="378AB6B7"/>
    <w:rsid w:val="378ABDE9"/>
    <w:rsid w:val="37A0DFA5"/>
    <w:rsid w:val="37A398AB"/>
    <w:rsid w:val="37A4C525"/>
    <w:rsid w:val="37AA8214"/>
    <w:rsid w:val="37AC266D"/>
    <w:rsid w:val="37B580C0"/>
    <w:rsid w:val="37B94A8B"/>
    <w:rsid w:val="37CB23B7"/>
    <w:rsid w:val="37CD3B3C"/>
    <w:rsid w:val="37CF71AD"/>
    <w:rsid w:val="37D1B016"/>
    <w:rsid w:val="37D322A9"/>
    <w:rsid w:val="37D57562"/>
    <w:rsid w:val="37D78065"/>
    <w:rsid w:val="37D8949A"/>
    <w:rsid w:val="37D9ADEC"/>
    <w:rsid w:val="37DA7E86"/>
    <w:rsid w:val="37E16D01"/>
    <w:rsid w:val="37E54E27"/>
    <w:rsid w:val="37EF7E77"/>
    <w:rsid w:val="37F0153E"/>
    <w:rsid w:val="37F423CD"/>
    <w:rsid w:val="37FE5863"/>
    <w:rsid w:val="38003EC9"/>
    <w:rsid w:val="3803C4CC"/>
    <w:rsid w:val="38064B69"/>
    <w:rsid w:val="380741B0"/>
    <w:rsid w:val="380AD398"/>
    <w:rsid w:val="380BF6A6"/>
    <w:rsid w:val="38242A34"/>
    <w:rsid w:val="382665AA"/>
    <w:rsid w:val="382719B0"/>
    <w:rsid w:val="3831D872"/>
    <w:rsid w:val="3837774F"/>
    <w:rsid w:val="3838CACE"/>
    <w:rsid w:val="38422F9D"/>
    <w:rsid w:val="3842FDFC"/>
    <w:rsid w:val="3848051B"/>
    <w:rsid w:val="38545D7B"/>
    <w:rsid w:val="385AB723"/>
    <w:rsid w:val="38607B6A"/>
    <w:rsid w:val="386601F1"/>
    <w:rsid w:val="3866D547"/>
    <w:rsid w:val="38681CB9"/>
    <w:rsid w:val="386A20F4"/>
    <w:rsid w:val="386BC135"/>
    <w:rsid w:val="38735D44"/>
    <w:rsid w:val="387630F2"/>
    <w:rsid w:val="387DB6FE"/>
    <w:rsid w:val="38940B0E"/>
    <w:rsid w:val="38948A6D"/>
    <w:rsid w:val="38971C61"/>
    <w:rsid w:val="38985EDD"/>
    <w:rsid w:val="389C47BB"/>
    <w:rsid w:val="38A10D2A"/>
    <w:rsid w:val="38A1C127"/>
    <w:rsid w:val="38A431BF"/>
    <w:rsid w:val="38A53767"/>
    <w:rsid w:val="38AC8545"/>
    <w:rsid w:val="38AE54C7"/>
    <w:rsid w:val="38B97C1E"/>
    <w:rsid w:val="38BD366A"/>
    <w:rsid w:val="38C2DDEC"/>
    <w:rsid w:val="38C33B0A"/>
    <w:rsid w:val="38C778CE"/>
    <w:rsid w:val="38CC26C3"/>
    <w:rsid w:val="38CFDAFC"/>
    <w:rsid w:val="38D21A1F"/>
    <w:rsid w:val="38D5DCFE"/>
    <w:rsid w:val="38DEE058"/>
    <w:rsid w:val="38E0D66F"/>
    <w:rsid w:val="38E1C6B7"/>
    <w:rsid w:val="38E1DE20"/>
    <w:rsid w:val="38E3DA45"/>
    <w:rsid w:val="38ED75FB"/>
    <w:rsid w:val="38F4FADB"/>
    <w:rsid w:val="38FCD633"/>
    <w:rsid w:val="3900B0F5"/>
    <w:rsid w:val="3909AEC2"/>
    <w:rsid w:val="391185C4"/>
    <w:rsid w:val="392137B5"/>
    <w:rsid w:val="392BF0C8"/>
    <w:rsid w:val="392D3549"/>
    <w:rsid w:val="3933CD74"/>
    <w:rsid w:val="39396DBC"/>
    <w:rsid w:val="393BB7DD"/>
    <w:rsid w:val="393EA422"/>
    <w:rsid w:val="393F47AE"/>
    <w:rsid w:val="39465E27"/>
    <w:rsid w:val="3946CAE1"/>
    <w:rsid w:val="3952BE69"/>
    <w:rsid w:val="395991B1"/>
    <w:rsid w:val="3966DA52"/>
    <w:rsid w:val="396BF0D0"/>
    <w:rsid w:val="397412BC"/>
    <w:rsid w:val="39815CFC"/>
    <w:rsid w:val="3981F41B"/>
    <w:rsid w:val="3987A4C3"/>
    <w:rsid w:val="39894355"/>
    <w:rsid w:val="398B31B8"/>
    <w:rsid w:val="398E2048"/>
    <w:rsid w:val="399204B6"/>
    <w:rsid w:val="39953E94"/>
    <w:rsid w:val="399A5880"/>
    <w:rsid w:val="399B1BDE"/>
    <w:rsid w:val="39A588C5"/>
    <w:rsid w:val="39A59AA9"/>
    <w:rsid w:val="39AEBEA1"/>
    <w:rsid w:val="39B837DC"/>
    <w:rsid w:val="39BCDC3E"/>
    <w:rsid w:val="39C2EF17"/>
    <w:rsid w:val="39C4D5B8"/>
    <w:rsid w:val="39C9A014"/>
    <w:rsid w:val="39CF3350"/>
    <w:rsid w:val="39D1D151"/>
    <w:rsid w:val="39D70354"/>
    <w:rsid w:val="39DD0427"/>
    <w:rsid w:val="39E00047"/>
    <w:rsid w:val="39EA2156"/>
    <w:rsid w:val="39FF8B6B"/>
    <w:rsid w:val="3A0371F7"/>
    <w:rsid w:val="3A095D3F"/>
    <w:rsid w:val="3A0C44BC"/>
    <w:rsid w:val="3A0D130B"/>
    <w:rsid w:val="3A0E3778"/>
    <w:rsid w:val="3A1518AD"/>
    <w:rsid w:val="3A18ADBB"/>
    <w:rsid w:val="3A22DAD0"/>
    <w:rsid w:val="3A2AA445"/>
    <w:rsid w:val="3A2E06BB"/>
    <w:rsid w:val="3A3793CE"/>
    <w:rsid w:val="3A38CAF0"/>
    <w:rsid w:val="3A3B3085"/>
    <w:rsid w:val="3A42872F"/>
    <w:rsid w:val="3A4354E5"/>
    <w:rsid w:val="3A4B358A"/>
    <w:rsid w:val="3A4EBA2C"/>
    <w:rsid w:val="3A4F8CA8"/>
    <w:rsid w:val="3A542CAB"/>
    <w:rsid w:val="3A58122B"/>
    <w:rsid w:val="3A58E593"/>
    <w:rsid w:val="3A5CCDFD"/>
    <w:rsid w:val="3A5E5AAB"/>
    <w:rsid w:val="3A6477E9"/>
    <w:rsid w:val="3A64E861"/>
    <w:rsid w:val="3A6A14C9"/>
    <w:rsid w:val="3A6CDE23"/>
    <w:rsid w:val="3A73F997"/>
    <w:rsid w:val="3A77D5D4"/>
    <w:rsid w:val="3A7911FB"/>
    <w:rsid w:val="3A8815B6"/>
    <w:rsid w:val="3A895BAE"/>
    <w:rsid w:val="3A8DF917"/>
    <w:rsid w:val="3A91389C"/>
    <w:rsid w:val="3A91CFD9"/>
    <w:rsid w:val="3A956769"/>
    <w:rsid w:val="3A9AA674"/>
    <w:rsid w:val="3A9C3094"/>
    <w:rsid w:val="3A9C8D6E"/>
    <w:rsid w:val="3A9D4403"/>
    <w:rsid w:val="3AA3A466"/>
    <w:rsid w:val="3AA3EC21"/>
    <w:rsid w:val="3AA493AB"/>
    <w:rsid w:val="3AA5AA81"/>
    <w:rsid w:val="3AA7BA3E"/>
    <w:rsid w:val="3AB63FDB"/>
    <w:rsid w:val="3AB75BCA"/>
    <w:rsid w:val="3AB7F52C"/>
    <w:rsid w:val="3ABBB786"/>
    <w:rsid w:val="3AC00A65"/>
    <w:rsid w:val="3AC5C18B"/>
    <w:rsid w:val="3AC9C3E2"/>
    <w:rsid w:val="3ACE9989"/>
    <w:rsid w:val="3ACEED7F"/>
    <w:rsid w:val="3AD13F6D"/>
    <w:rsid w:val="3AD35795"/>
    <w:rsid w:val="3ADA717C"/>
    <w:rsid w:val="3ADED0BF"/>
    <w:rsid w:val="3AE0391E"/>
    <w:rsid w:val="3AE1F26E"/>
    <w:rsid w:val="3AE20824"/>
    <w:rsid w:val="3AE3D34F"/>
    <w:rsid w:val="3AE8150F"/>
    <w:rsid w:val="3AEF536F"/>
    <w:rsid w:val="3AF71247"/>
    <w:rsid w:val="3AFA6771"/>
    <w:rsid w:val="3B013F80"/>
    <w:rsid w:val="3B02DBEC"/>
    <w:rsid w:val="3B048FFB"/>
    <w:rsid w:val="3B0A914A"/>
    <w:rsid w:val="3B0BCB4A"/>
    <w:rsid w:val="3B12BC04"/>
    <w:rsid w:val="3B1321B2"/>
    <w:rsid w:val="3B16ECE7"/>
    <w:rsid w:val="3B1A66D2"/>
    <w:rsid w:val="3B23286B"/>
    <w:rsid w:val="3B2947CC"/>
    <w:rsid w:val="3B2C4D61"/>
    <w:rsid w:val="3B3160AB"/>
    <w:rsid w:val="3B3512B9"/>
    <w:rsid w:val="3B3560B2"/>
    <w:rsid w:val="3B3775CD"/>
    <w:rsid w:val="3B39B634"/>
    <w:rsid w:val="3B3CF00C"/>
    <w:rsid w:val="3B3EB026"/>
    <w:rsid w:val="3B3F72E3"/>
    <w:rsid w:val="3B424015"/>
    <w:rsid w:val="3B49BAC0"/>
    <w:rsid w:val="3B4D7FBA"/>
    <w:rsid w:val="3B4E2975"/>
    <w:rsid w:val="3B50E7DF"/>
    <w:rsid w:val="3B530BD7"/>
    <w:rsid w:val="3B56F798"/>
    <w:rsid w:val="3B5E17B7"/>
    <w:rsid w:val="3B64ADAB"/>
    <w:rsid w:val="3B651584"/>
    <w:rsid w:val="3B6AD98A"/>
    <w:rsid w:val="3B6AE98B"/>
    <w:rsid w:val="3B73FE3C"/>
    <w:rsid w:val="3B7A1C23"/>
    <w:rsid w:val="3B7C2983"/>
    <w:rsid w:val="3B7C5CA5"/>
    <w:rsid w:val="3B7C6A7A"/>
    <w:rsid w:val="3B88E9EE"/>
    <w:rsid w:val="3B8CDE20"/>
    <w:rsid w:val="3B8D720A"/>
    <w:rsid w:val="3B9F1B95"/>
    <w:rsid w:val="3BA1B698"/>
    <w:rsid w:val="3BAF33A6"/>
    <w:rsid w:val="3BB6E624"/>
    <w:rsid w:val="3BB76132"/>
    <w:rsid w:val="3BBE1E70"/>
    <w:rsid w:val="3BC93288"/>
    <w:rsid w:val="3BC990D4"/>
    <w:rsid w:val="3BCE386A"/>
    <w:rsid w:val="3BCF4908"/>
    <w:rsid w:val="3BD1C372"/>
    <w:rsid w:val="3BD48F90"/>
    <w:rsid w:val="3BD5CB7B"/>
    <w:rsid w:val="3BD8ADEC"/>
    <w:rsid w:val="3BD94CA2"/>
    <w:rsid w:val="3BDD7B9E"/>
    <w:rsid w:val="3BDDDA58"/>
    <w:rsid w:val="3BDEB903"/>
    <w:rsid w:val="3BE1B6F9"/>
    <w:rsid w:val="3BE3BDA2"/>
    <w:rsid w:val="3BE56C80"/>
    <w:rsid w:val="3BE59B3D"/>
    <w:rsid w:val="3BEE6A87"/>
    <w:rsid w:val="3BF6C48C"/>
    <w:rsid w:val="3BFD7179"/>
    <w:rsid w:val="3C00E275"/>
    <w:rsid w:val="3C0144BC"/>
    <w:rsid w:val="3C087E21"/>
    <w:rsid w:val="3C0ADACD"/>
    <w:rsid w:val="3C0B8F45"/>
    <w:rsid w:val="3C0D0819"/>
    <w:rsid w:val="3C0ECDD9"/>
    <w:rsid w:val="3C0F650D"/>
    <w:rsid w:val="3C1289DE"/>
    <w:rsid w:val="3C149A97"/>
    <w:rsid w:val="3C1E523B"/>
    <w:rsid w:val="3C207798"/>
    <w:rsid w:val="3C2FCF78"/>
    <w:rsid w:val="3C322DB1"/>
    <w:rsid w:val="3C3B7CDC"/>
    <w:rsid w:val="3C3DBFB9"/>
    <w:rsid w:val="3C3DCBA5"/>
    <w:rsid w:val="3C403F40"/>
    <w:rsid w:val="3C416AF1"/>
    <w:rsid w:val="3C5391CD"/>
    <w:rsid w:val="3C56EBF3"/>
    <w:rsid w:val="3C6528B3"/>
    <w:rsid w:val="3C6609E7"/>
    <w:rsid w:val="3C66ADF5"/>
    <w:rsid w:val="3C6961F7"/>
    <w:rsid w:val="3C6A797E"/>
    <w:rsid w:val="3C6EB85E"/>
    <w:rsid w:val="3C6FE9C0"/>
    <w:rsid w:val="3C727C87"/>
    <w:rsid w:val="3C79E0A9"/>
    <w:rsid w:val="3C7BB317"/>
    <w:rsid w:val="3C7ECF62"/>
    <w:rsid w:val="3C814087"/>
    <w:rsid w:val="3C84AE17"/>
    <w:rsid w:val="3C8ECDEF"/>
    <w:rsid w:val="3C959117"/>
    <w:rsid w:val="3C9BAE7F"/>
    <w:rsid w:val="3C9EFDDF"/>
    <w:rsid w:val="3CABA427"/>
    <w:rsid w:val="3CAC6607"/>
    <w:rsid w:val="3CAFB97A"/>
    <w:rsid w:val="3CB8AA5D"/>
    <w:rsid w:val="3CBB9586"/>
    <w:rsid w:val="3CBBDD64"/>
    <w:rsid w:val="3CBE9A28"/>
    <w:rsid w:val="3CC14062"/>
    <w:rsid w:val="3CC72331"/>
    <w:rsid w:val="3CCB974C"/>
    <w:rsid w:val="3CCF20E8"/>
    <w:rsid w:val="3CD118D7"/>
    <w:rsid w:val="3CD15460"/>
    <w:rsid w:val="3CD3C4EA"/>
    <w:rsid w:val="3CDAB32B"/>
    <w:rsid w:val="3CE0E1F5"/>
    <w:rsid w:val="3CE115B9"/>
    <w:rsid w:val="3CE25A7B"/>
    <w:rsid w:val="3CE5A365"/>
    <w:rsid w:val="3CE825CB"/>
    <w:rsid w:val="3CEB2142"/>
    <w:rsid w:val="3CED68DE"/>
    <w:rsid w:val="3CF0B469"/>
    <w:rsid w:val="3CF175D6"/>
    <w:rsid w:val="3CF1E06B"/>
    <w:rsid w:val="3CF63862"/>
    <w:rsid w:val="3CFA5CC1"/>
    <w:rsid w:val="3CFC672E"/>
    <w:rsid w:val="3D045A2C"/>
    <w:rsid w:val="3D064C61"/>
    <w:rsid w:val="3D071757"/>
    <w:rsid w:val="3D07D47B"/>
    <w:rsid w:val="3D0B2BED"/>
    <w:rsid w:val="3D0DAC77"/>
    <w:rsid w:val="3D0FB89A"/>
    <w:rsid w:val="3D119BF9"/>
    <w:rsid w:val="3D1375F7"/>
    <w:rsid w:val="3D26DDD7"/>
    <w:rsid w:val="3D28A2A1"/>
    <w:rsid w:val="3D2E9C90"/>
    <w:rsid w:val="3D2F5D25"/>
    <w:rsid w:val="3D36FF44"/>
    <w:rsid w:val="3D38E2B6"/>
    <w:rsid w:val="3D3C4FA0"/>
    <w:rsid w:val="3D3E1BDD"/>
    <w:rsid w:val="3D401B48"/>
    <w:rsid w:val="3D41E62D"/>
    <w:rsid w:val="3D46BCAC"/>
    <w:rsid w:val="3D483EAF"/>
    <w:rsid w:val="3D4D37C8"/>
    <w:rsid w:val="3D4D9B2B"/>
    <w:rsid w:val="3D4F1E97"/>
    <w:rsid w:val="3D5E3A02"/>
    <w:rsid w:val="3D675AA8"/>
    <w:rsid w:val="3D6F26E7"/>
    <w:rsid w:val="3D71BC72"/>
    <w:rsid w:val="3D71E9CA"/>
    <w:rsid w:val="3D729154"/>
    <w:rsid w:val="3D7309B7"/>
    <w:rsid w:val="3D7507CF"/>
    <w:rsid w:val="3D8D74A0"/>
    <w:rsid w:val="3D906F23"/>
    <w:rsid w:val="3D91D5EC"/>
    <w:rsid w:val="3D932625"/>
    <w:rsid w:val="3D9906D0"/>
    <w:rsid w:val="3D9CE2AC"/>
    <w:rsid w:val="3D9D7C82"/>
    <w:rsid w:val="3DA57C6D"/>
    <w:rsid w:val="3DAD3ED9"/>
    <w:rsid w:val="3DAD5504"/>
    <w:rsid w:val="3DAFEF52"/>
    <w:rsid w:val="3DB14E57"/>
    <w:rsid w:val="3DB6C127"/>
    <w:rsid w:val="3DB7DCD8"/>
    <w:rsid w:val="3DB833EA"/>
    <w:rsid w:val="3DBB0E42"/>
    <w:rsid w:val="3DC030CA"/>
    <w:rsid w:val="3DCD4C7E"/>
    <w:rsid w:val="3DCF7ECC"/>
    <w:rsid w:val="3DD74D3D"/>
    <w:rsid w:val="3DDC9775"/>
    <w:rsid w:val="3DE1CC22"/>
    <w:rsid w:val="3DE68A97"/>
    <w:rsid w:val="3DEB39C9"/>
    <w:rsid w:val="3DEC2776"/>
    <w:rsid w:val="3DF2A3E8"/>
    <w:rsid w:val="3DF34AB3"/>
    <w:rsid w:val="3DF38D29"/>
    <w:rsid w:val="3DF557A6"/>
    <w:rsid w:val="3DF7DD3F"/>
    <w:rsid w:val="3E002822"/>
    <w:rsid w:val="3E00A9FB"/>
    <w:rsid w:val="3E06702D"/>
    <w:rsid w:val="3E0ECF99"/>
    <w:rsid w:val="3E106E24"/>
    <w:rsid w:val="3E13129B"/>
    <w:rsid w:val="3E14A11D"/>
    <w:rsid w:val="3E172885"/>
    <w:rsid w:val="3E1BF4AF"/>
    <w:rsid w:val="3E1D66E3"/>
    <w:rsid w:val="3E1E74D7"/>
    <w:rsid w:val="3E1EAFE2"/>
    <w:rsid w:val="3E1ED2CE"/>
    <w:rsid w:val="3E229ADC"/>
    <w:rsid w:val="3E26C163"/>
    <w:rsid w:val="3E26CB21"/>
    <w:rsid w:val="3E2A66D3"/>
    <w:rsid w:val="3E3166B5"/>
    <w:rsid w:val="3E35D23A"/>
    <w:rsid w:val="3E3772E4"/>
    <w:rsid w:val="3E3A0C21"/>
    <w:rsid w:val="3E3C28F4"/>
    <w:rsid w:val="3E3ECD0B"/>
    <w:rsid w:val="3E436962"/>
    <w:rsid w:val="3E476BDE"/>
    <w:rsid w:val="3E47AB79"/>
    <w:rsid w:val="3E4A821E"/>
    <w:rsid w:val="3E4B4E42"/>
    <w:rsid w:val="3E4B9369"/>
    <w:rsid w:val="3E4F334C"/>
    <w:rsid w:val="3E519934"/>
    <w:rsid w:val="3E55305F"/>
    <w:rsid w:val="3E561740"/>
    <w:rsid w:val="3E56FA63"/>
    <w:rsid w:val="3E573F88"/>
    <w:rsid w:val="3E59E07A"/>
    <w:rsid w:val="3E5FA6A5"/>
    <w:rsid w:val="3E5FD87B"/>
    <w:rsid w:val="3E6D82D7"/>
    <w:rsid w:val="3E6F1844"/>
    <w:rsid w:val="3E71205E"/>
    <w:rsid w:val="3E7ED270"/>
    <w:rsid w:val="3E898F7E"/>
    <w:rsid w:val="3E8C734F"/>
    <w:rsid w:val="3E8CD560"/>
    <w:rsid w:val="3E8D53CD"/>
    <w:rsid w:val="3E935BE3"/>
    <w:rsid w:val="3E945DE3"/>
    <w:rsid w:val="3E96202C"/>
    <w:rsid w:val="3E9D196E"/>
    <w:rsid w:val="3EA1A3DC"/>
    <w:rsid w:val="3EA1B48F"/>
    <w:rsid w:val="3EA32ECE"/>
    <w:rsid w:val="3EA4BDEC"/>
    <w:rsid w:val="3EAB1315"/>
    <w:rsid w:val="3EAEF39D"/>
    <w:rsid w:val="3EB09BCD"/>
    <w:rsid w:val="3EB298EB"/>
    <w:rsid w:val="3EB60F26"/>
    <w:rsid w:val="3EC1A4BA"/>
    <w:rsid w:val="3ECC5A1A"/>
    <w:rsid w:val="3ED53D83"/>
    <w:rsid w:val="3ED7D849"/>
    <w:rsid w:val="3ED8148A"/>
    <w:rsid w:val="3ED87B1C"/>
    <w:rsid w:val="3ED9217D"/>
    <w:rsid w:val="3EDD81D9"/>
    <w:rsid w:val="3EE27295"/>
    <w:rsid w:val="3EED8919"/>
    <w:rsid w:val="3EEFBEEF"/>
    <w:rsid w:val="3EF2D678"/>
    <w:rsid w:val="3EF9A6A2"/>
    <w:rsid w:val="3F015F46"/>
    <w:rsid w:val="3F027AF1"/>
    <w:rsid w:val="3F05689D"/>
    <w:rsid w:val="3F0803C7"/>
    <w:rsid w:val="3F0BB2FA"/>
    <w:rsid w:val="3F0C6B28"/>
    <w:rsid w:val="3F0FED3C"/>
    <w:rsid w:val="3F12C233"/>
    <w:rsid w:val="3F1567BB"/>
    <w:rsid w:val="3F16DA03"/>
    <w:rsid w:val="3F1B3958"/>
    <w:rsid w:val="3F2370CC"/>
    <w:rsid w:val="3F25C31A"/>
    <w:rsid w:val="3F263F74"/>
    <w:rsid w:val="3F2A9264"/>
    <w:rsid w:val="3F2E5164"/>
    <w:rsid w:val="3F308C89"/>
    <w:rsid w:val="3F3B32FD"/>
    <w:rsid w:val="3F3FF402"/>
    <w:rsid w:val="3F45AD84"/>
    <w:rsid w:val="3F490F3A"/>
    <w:rsid w:val="3F4FC306"/>
    <w:rsid w:val="3F55337C"/>
    <w:rsid w:val="3F563986"/>
    <w:rsid w:val="3F56C1FA"/>
    <w:rsid w:val="3F5B1FE2"/>
    <w:rsid w:val="3F611BC9"/>
    <w:rsid w:val="3F66AA13"/>
    <w:rsid w:val="3F73C2A9"/>
    <w:rsid w:val="3F73F717"/>
    <w:rsid w:val="3F73F743"/>
    <w:rsid w:val="3F758B6F"/>
    <w:rsid w:val="3F7ED187"/>
    <w:rsid w:val="3F87F7D7"/>
    <w:rsid w:val="3F886BEB"/>
    <w:rsid w:val="3F896446"/>
    <w:rsid w:val="3F8C4E9A"/>
    <w:rsid w:val="3F9165D7"/>
    <w:rsid w:val="3FA277AB"/>
    <w:rsid w:val="3FAE00E1"/>
    <w:rsid w:val="3FAF8359"/>
    <w:rsid w:val="3FB09384"/>
    <w:rsid w:val="3FB5F8D8"/>
    <w:rsid w:val="3FB6B8CD"/>
    <w:rsid w:val="3FB94104"/>
    <w:rsid w:val="3FBA17FC"/>
    <w:rsid w:val="3FC30C80"/>
    <w:rsid w:val="3FC69715"/>
    <w:rsid w:val="3FCA71A0"/>
    <w:rsid w:val="3FCE0D64"/>
    <w:rsid w:val="3FD4F689"/>
    <w:rsid w:val="3FDA0C61"/>
    <w:rsid w:val="3FDEDB1A"/>
    <w:rsid w:val="3FDFDDB4"/>
    <w:rsid w:val="3FED7A77"/>
    <w:rsid w:val="3FFCD2F0"/>
    <w:rsid w:val="40015F4D"/>
    <w:rsid w:val="400C9DCD"/>
    <w:rsid w:val="400E5644"/>
    <w:rsid w:val="40119EDB"/>
    <w:rsid w:val="40126DBE"/>
    <w:rsid w:val="4014CC9E"/>
    <w:rsid w:val="40160264"/>
    <w:rsid w:val="401882B7"/>
    <w:rsid w:val="401FA0D0"/>
    <w:rsid w:val="401FDF26"/>
    <w:rsid w:val="4023F1FD"/>
    <w:rsid w:val="4027A37C"/>
    <w:rsid w:val="40286E38"/>
    <w:rsid w:val="4029288D"/>
    <w:rsid w:val="402ADA46"/>
    <w:rsid w:val="402B5FA5"/>
    <w:rsid w:val="402DC33E"/>
    <w:rsid w:val="40308F84"/>
    <w:rsid w:val="40347B2B"/>
    <w:rsid w:val="4035AFA0"/>
    <w:rsid w:val="403893C9"/>
    <w:rsid w:val="40460C90"/>
    <w:rsid w:val="40481404"/>
    <w:rsid w:val="40496BC6"/>
    <w:rsid w:val="404AA94D"/>
    <w:rsid w:val="404CBB39"/>
    <w:rsid w:val="4051AF04"/>
    <w:rsid w:val="405B1061"/>
    <w:rsid w:val="405C9B7F"/>
    <w:rsid w:val="405FE55A"/>
    <w:rsid w:val="40776041"/>
    <w:rsid w:val="4078EBCA"/>
    <w:rsid w:val="40794A42"/>
    <w:rsid w:val="407ED854"/>
    <w:rsid w:val="407FC4EF"/>
    <w:rsid w:val="40806A1B"/>
    <w:rsid w:val="408A0962"/>
    <w:rsid w:val="408CA9DE"/>
    <w:rsid w:val="408E734D"/>
    <w:rsid w:val="409323E7"/>
    <w:rsid w:val="409657A1"/>
    <w:rsid w:val="4097091E"/>
    <w:rsid w:val="409D4989"/>
    <w:rsid w:val="409E2121"/>
    <w:rsid w:val="40A0B1D6"/>
    <w:rsid w:val="40A0C69E"/>
    <w:rsid w:val="40A4FC43"/>
    <w:rsid w:val="40A77A05"/>
    <w:rsid w:val="40A9C56A"/>
    <w:rsid w:val="40AC574F"/>
    <w:rsid w:val="40B99D2E"/>
    <w:rsid w:val="40BFB49F"/>
    <w:rsid w:val="40C6EA5A"/>
    <w:rsid w:val="40C70129"/>
    <w:rsid w:val="40D1B6E8"/>
    <w:rsid w:val="40D47365"/>
    <w:rsid w:val="40D6553D"/>
    <w:rsid w:val="40D85F16"/>
    <w:rsid w:val="40E092BC"/>
    <w:rsid w:val="40E1BB27"/>
    <w:rsid w:val="40EA8FA8"/>
    <w:rsid w:val="40F5A047"/>
    <w:rsid w:val="40F866ED"/>
    <w:rsid w:val="40FB9F0E"/>
    <w:rsid w:val="40FFFF88"/>
    <w:rsid w:val="4100C7C1"/>
    <w:rsid w:val="4102DB2D"/>
    <w:rsid w:val="41043790"/>
    <w:rsid w:val="410814E8"/>
    <w:rsid w:val="410D6CDF"/>
    <w:rsid w:val="4110981D"/>
    <w:rsid w:val="4117B260"/>
    <w:rsid w:val="411847AF"/>
    <w:rsid w:val="41262061"/>
    <w:rsid w:val="41293F5F"/>
    <w:rsid w:val="41378A2E"/>
    <w:rsid w:val="413AC474"/>
    <w:rsid w:val="413B39DA"/>
    <w:rsid w:val="414587C6"/>
    <w:rsid w:val="4148C0B2"/>
    <w:rsid w:val="4149D142"/>
    <w:rsid w:val="414CEE48"/>
    <w:rsid w:val="41517ABF"/>
    <w:rsid w:val="4156570C"/>
    <w:rsid w:val="41639EC0"/>
    <w:rsid w:val="416446D0"/>
    <w:rsid w:val="416728EF"/>
    <w:rsid w:val="416FA74B"/>
    <w:rsid w:val="4173883E"/>
    <w:rsid w:val="41767DB9"/>
    <w:rsid w:val="41782409"/>
    <w:rsid w:val="417CFE10"/>
    <w:rsid w:val="417EC91F"/>
    <w:rsid w:val="417EDA59"/>
    <w:rsid w:val="417F09D3"/>
    <w:rsid w:val="41857DA8"/>
    <w:rsid w:val="418AEB7B"/>
    <w:rsid w:val="418E0BEA"/>
    <w:rsid w:val="41913C93"/>
    <w:rsid w:val="4195B89D"/>
    <w:rsid w:val="419E9CCC"/>
    <w:rsid w:val="41A6DECF"/>
    <w:rsid w:val="41A909C3"/>
    <w:rsid w:val="41AD9147"/>
    <w:rsid w:val="41B98829"/>
    <w:rsid w:val="41C00636"/>
    <w:rsid w:val="41C5AA7E"/>
    <w:rsid w:val="41CC40EB"/>
    <w:rsid w:val="41CF47C1"/>
    <w:rsid w:val="41E17E03"/>
    <w:rsid w:val="41E68BCF"/>
    <w:rsid w:val="41E713DF"/>
    <w:rsid w:val="41E7C511"/>
    <w:rsid w:val="41EA7715"/>
    <w:rsid w:val="41ED4CEC"/>
    <w:rsid w:val="41F025E5"/>
    <w:rsid w:val="41F1BCDB"/>
    <w:rsid w:val="41F3077B"/>
    <w:rsid w:val="41FCF417"/>
    <w:rsid w:val="41FF1912"/>
    <w:rsid w:val="41FFD3CA"/>
    <w:rsid w:val="4206B18B"/>
    <w:rsid w:val="420CDE45"/>
    <w:rsid w:val="421C6F09"/>
    <w:rsid w:val="42214615"/>
    <w:rsid w:val="42229DA8"/>
    <w:rsid w:val="4223E492"/>
    <w:rsid w:val="422DF89C"/>
    <w:rsid w:val="42366333"/>
    <w:rsid w:val="423E9054"/>
    <w:rsid w:val="42413B0C"/>
    <w:rsid w:val="42420832"/>
    <w:rsid w:val="42424F9C"/>
    <w:rsid w:val="42442DCA"/>
    <w:rsid w:val="424434FF"/>
    <w:rsid w:val="42540F67"/>
    <w:rsid w:val="425501CF"/>
    <w:rsid w:val="4259BD35"/>
    <w:rsid w:val="425B9CFD"/>
    <w:rsid w:val="425C9DE4"/>
    <w:rsid w:val="42654B9A"/>
    <w:rsid w:val="426BF5D2"/>
    <w:rsid w:val="426C32B8"/>
    <w:rsid w:val="4270AB3D"/>
    <w:rsid w:val="4272F48A"/>
    <w:rsid w:val="4277BA85"/>
    <w:rsid w:val="42785C80"/>
    <w:rsid w:val="42834F89"/>
    <w:rsid w:val="42836075"/>
    <w:rsid w:val="4283C290"/>
    <w:rsid w:val="428985BB"/>
    <w:rsid w:val="428D83A2"/>
    <w:rsid w:val="42925304"/>
    <w:rsid w:val="4299834D"/>
    <w:rsid w:val="4299C039"/>
    <w:rsid w:val="429B489B"/>
    <w:rsid w:val="429D6D8D"/>
    <w:rsid w:val="42A170FE"/>
    <w:rsid w:val="42A3B77E"/>
    <w:rsid w:val="42AB6104"/>
    <w:rsid w:val="42AF2D14"/>
    <w:rsid w:val="42B729C6"/>
    <w:rsid w:val="42B72D2D"/>
    <w:rsid w:val="42BAF2C1"/>
    <w:rsid w:val="42BB8160"/>
    <w:rsid w:val="42C2F8A3"/>
    <w:rsid w:val="42C4012D"/>
    <w:rsid w:val="42C655ED"/>
    <w:rsid w:val="42CE52CA"/>
    <w:rsid w:val="42CFEE54"/>
    <w:rsid w:val="42D62943"/>
    <w:rsid w:val="42D9EE06"/>
    <w:rsid w:val="42DD14B8"/>
    <w:rsid w:val="42E22767"/>
    <w:rsid w:val="42E40B9A"/>
    <w:rsid w:val="42E6FD9C"/>
    <w:rsid w:val="42F2CA24"/>
    <w:rsid w:val="42F496AF"/>
    <w:rsid w:val="42F80142"/>
    <w:rsid w:val="4303D8F3"/>
    <w:rsid w:val="43052DA4"/>
    <w:rsid w:val="430952CE"/>
    <w:rsid w:val="430AF8D4"/>
    <w:rsid w:val="430F5224"/>
    <w:rsid w:val="4314F708"/>
    <w:rsid w:val="431C3AA8"/>
    <w:rsid w:val="431D0352"/>
    <w:rsid w:val="4324844D"/>
    <w:rsid w:val="432AE839"/>
    <w:rsid w:val="4330C62B"/>
    <w:rsid w:val="43336930"/>
    <w:rsid w:val="43373248"/>
    <w:rsid w:val="433A4DDA"/>
    <w:rsid w:val="433EB293"/>
    <w:rsid w:val="434F835A"/>
    <w:rsid w:val="4357E67A"/>
    <w:rsid w:val="435DFB0B"/>
    <w:rsid w:val="435F4B01"/>
    <w:rsid w:val="4360B75A"/>
    <w:rsid w:val="436505A8"/>
    <w:rsid w:val="436A487E"/>
    <w:rsid w:val="436AABBB"/>
    <w:rsid w:val="436AEDB5"/>
    <w:rsid w:val="437512B4"/>
    <w:rsid w:val="4379A511"/>
    <w:rsid w:val="4381C865"/>
    <w:rsid w:val="4387A819"/>
    <w:rsid w:val="439CAA77"/>
    <w:rsid w:val="439CFF47"/>
    <w:rsid w:val="43A3C613"/>
    <w:rsid w:val="43AA2922"/>
    <w:rsid w:val="43AC650F"/>
    <w:rsid w:val="43AC81CC"/>
    <w:rsid w:val="43AC9E31"/>
    <w:rsid w:val="43AF8B9F"/>
    <w:rsid w:val="43B8B74F"/>
    <w:rsid w:val="43BA9B49"/>
    <w:rsid w:val="43BB0FB1"/>
    <w:rsid w:val="43BED806"/>
    <w:rsid w:val="43C1A37C"/>
    <w:rsid w:val="43C8C69B"/>
    <w:rsid w:val="43DA6BDF"/>
    <w:rsid w:val="43DB3864"/>
    <w:rsid w:val="43DE1F0D"/>
    <w:rsid w:val="43DFEAA6"/>
    <w:rsid w:val="43E274B0"/>
    <w:rsid w:val="43E88A62"/>
    <w:rsid w:val="43E958C4"/>
    <w:rsid w:val="43EF98FF"/>
    <w:rsid w:val="43F7C585"/>
    <w:rsid w:val="43FF1C26"/>
    <w:rsid w:val="440ED680"/>
    <w:rsid w:val="44146497"/>
    <w:rsid w:val="441533AE"/>
    <w:rsid w:val="44156F12"/>
    <w:rsid w:val="442864C2"/>
    <w:rsid w:val="4429E887"/>
    <w:rsid w:val="442E2B6E"/>
    <w:rsid w:val="443864FE"/>
    <w:rsid w:val="4442E3A3"/>
    <w:rsid w:val="4444E9E0"/>
    <w:rsid w:val="4446FDE5"/>
    <w:rsid w:val="4447AC21"/>
    <w:rsid w:val="444AEA3E"/>
    <w:rsid w:val="444C9EBC"/>
    <w:rsid w:val="44572B6F"/>
    <w:rsid w:val="445F56D5"/>
    <w:rsid w:val="446AB31A"/>
    <w:rsid w:val="446E0AC7"/>
    <w:rsid w:val="446E7F96"/>
    <w:rsid w:val="446FAC57"/>
    <w:rsid w:val="44792E38"/>
    <w:rsid w:val="447965EF"/>
    <w:rsid w:val="4481CFE7"/>
    <w:rsid w:val="44870246"/>
    <w:rsid w:val="44871613"/>
    <w:rsid w:val="4488D4B4"/>
    <w:rsid w:val="448D6CF4"/>
    <w:rsid w:val="44935CD9"/>
    <w:rsid w:val="449A751E"/>
    <w:rsid w:val="449BD71B"/>
    <w:rsid w:val="449D9D14"/>
    <w:rsid w:val="44A10C91"/>
    <w:rsid w:val="44A19767"/>
    <w:rsid w:val="44A54A7F"/>
    <w:rsid w:val="44B2C623"/>
    <w:rsid w:val="44B9571C"/>
    <w:rsid w:val="44C0B0AE"/>
    <w:rsid w:val="44C1DF32"/>
    <w:rsid w:val="44C558BC"/>
    <w:rsid w:val="44C8CF14"/>
    <w:rsid w:val="44CA856E"/>
    <w:rsid w:val="44CCA484"/>
    <w:rsid w:val="44D0C5C3"/>
    <w:rsid w:val="44D1FB49"/>
    <w:rsid w:val="44D6564B"/>
    <w:rsid w:val="44D9ACFD"/>
    <w:rsid w:val="44DBBE9A"/>
    <w:rsid w:val="44DE7ACD"/>
    <w:rsid w:val="44DFAE9A"/>
    <w:rsid w:val="44EBC408"/>
    <w:rsid w:val="44EF2D8B"/>
    <w:rsid w:val="44F0C52E"/>
    <w:rsid w:val="44FD1000"/>
    <w:rsid w:val="45020902"/>
    <w:rsid w:val="45036D8F"/>
    <w:rsid w:val="4506B392"/>
    <w:rsid w:val="450C6794"/>
    <w:rsid w:val="450E2F8D"/>
    <w:rsid w:val="45172557"/>
    <w:rsid w:val="4517F08F"/>
    <w:rsid w:val="45194533"/>
    <w:rsid w:val="451A26CB"/>
    <w:rsid w:val="45209FC7"/>
    <w:rsid w:val="45242EA0"/>
    <w:rsid w:val="452AAD50"/>
    <w:rsid w:val="4531EEB5"/>
    <w:rsid w:val="45381E18"/>
    <w:rsid w:val="4539A4C1"/>
    <w:rsid w:val="453BB965"/>
    <w:rsid w:val="453F973C"/>
    <w:rsid w:val="45492ED5"/>
    <w:rsid w:val="45514053"/>
    <w:rsid w:val="455A38DD"/>
    <w:rsid w:val="455ECF1E"/>
    <w:rsid w:val="45698525"/>
    <w:rsid w:val="456E7109"/>
    <w:rsid w:val="45703C02"/>
    <w:rsid w:val="45729DA3"/>
    <w:rsid w:val="45760B1A"/>
    <w:rsid w:val="45763311"/>
    <w:rsid w:val="4578AD6D"/>
    <w:rsid w:val="457F00E3"/>
    <w:rsid w:val="4584B703"/>
    <w:rsid w:val="45892B79"/>
    <w:rsid w:val="458AF33E"/>
    <w:rsid w:val="458CE8B9"/>
    <w:rsid w:val="458D3610"/>
    <w:rsid w:val="458ED9CE"/>
    <w:rsid w:val="459C6FD9"/>
    <w:rsid w:val="45ACF7CF"/>
    <w:rsid w:val="45B03579"/>
    <w:rsid w:val="45B250EE"/>
    <w:rsid w:val="45B302E1"/>
    <w:rsid w:val="45B41DC4"/>
    <w:rsid w:val="45B5ED02"/>
    <w:rsid w:val="45B615C0"/>
    <w:rsid w:val="45BBC9E0"/>
    <w:rsid w:val="45C3B42B"/>
    <w:rsid w:val="45D2C4CE"/>
    <w:rsid w:val="45D761E8"/>
    <w:rsid w:val="45DE9E9E"/>
    <w:rsid w:val="45E821B9"/>
    <w:rsid w:val="45E88669"/>
    <w:rsid w:val="45EC2E61"/>
    <w:rsid w:val="45F58CF8"/>
    <w:rsid w:val="45FBBA23"/>
    <w:rsid w:val="4603B911"/>
    <w:rsid w:val="4606FCF8"/>
    <w:rsid w:val="4609311F"/>
    <w:rsid w:val="460CD158"/>
    <w:rsid w:val="46100030"/>
    <w:rsid w:val="4610250B"/>
    <w:rsid w:val="46177C9F"/>
    <w:rsid w:val="461FB802"/>
    <w:rsid w:val="4621AA8E"/>
    <w:rsid w:val="4623CF95"/>
    <w:rsid w:val="4623E884"/>
    <w:rsid w:val="4627363B"/>
    <w:rsid w:val="4627A36B"/>
    <w:rsid w:val="46299111"/>
    <w:rsid w:val="462E8ACE"/>
    <w:rsid w:val="46319688"/>
    <w:rsid w:val="463214EC"/>
    <w:rsid w:val="463704EF"/>
    <w:rsid w:val="463900DA"/>
    <w:rsid w:val="463C78D1"/>
    <w:rsid w:val="463D09D1"/>
    <w:rsid w:val="4640D50E"/>
    <w:rsid w:val="4644A327"/>
    <w:rsid w:val="464BBFB3"/>
    <w:rsid w:val="464F0CEE"/>
    <w:rsid w:val="465779C9"/>
    <w:rsid w:val="46672B63"/>
    <w:rsid w:val="466AFC2B"/>
    <w:rsid w:val="466BE75E"/>
    <w:rsid w:val="466F8656"/>
    <w:rsid w:val="467226AC"/>
    <w:rsid w:val="4674082B"/>
    <w:rsid w:val="467AFA95"/>
    <w:rsid w:val="467C4A5C"/>
    <w:rsid w:val="467DCB37"/>
    <w:rsid w:val="46882D1B"/>
    <w:rsid w:val="468BD545"/>
    <w:rsid w:val="468F43FB"/>
    <w:rsid w:val="4692D5B0"/>
    <w:rsid w:val="46934A35"/>
    <w:rsid w:val="46935673"/>
    <w:rsid w:val="46964E6C"/>
    <w:rsid w:val="46A2B357"/>
    <w:rsid w:val="46A4ECEE"/>
    <w:rsid w:val="46A8019F"/>
    <w:rsid w:val="46A957D9"/>
    <w:rsid w:val="46B36AC7"/>
    <w:rsid w:val="46BA1C0C"/>
    <w:rsid w:val="46C40C7A"/>
    <w:rsid w:val="46C9A2ED"/>
    <w:rsid w:val="46CF0D4C"/>
    <w:rsid w:val="46D035C2"/>
    <w:rsid w:val="46D2295D"/>
    <w:rsid w:val="46DC4759"/>
    <w:rsid w:val="46E97EDF"/>
    <w:rsid w:val="46EE0107"/>
    <w:rsid w:val="46EF8635"/>
    <w:rsid w:val="46F88C33"/>
    <w:rsid w:val="46FDD24B"/>
    <w:rsid w:val="46FEB158"/>
    <w:rsid w:val="4700F791"/>
    <w:rsid w:val="47076886"/>
    <w:rsid w:val="4708DEFE"/>
    <w:rsid w:val="4708FE69"/>
    <w:rsid w:val="470E2885"/>
    <w:rsid w:val="470F888E"/>
    <w:rsid w:val="471740B4"/>
    <w:rsid w:val="47252040"/>
    <w:rsid w:val="472AEDE4"/>
    <w:rsid w:val="472B96F2"/>
    <w:rsid w:val="472F8E3A"/>
    <w:rsid w:val="47302E68"/>
    <w:rsid w:val="47372743"/>
    <w:rsid w:val="4738D04A"/>
    <w:rsid w:val="47397CE5"/>
    <w:rsid w:val="473B1C26"/>
    <w:rsid w:val="47446B66"/>
    <w:rsid w:val="4748597A"/>
    <w:rsid w:val="474A4F3B"/>
    <w:rsid w:val="474EE69C"/>
    <w:rsid w:val="4751219C"/>
    <w:rsid w:val="4753A161"/>
    <w:rsid w:val="4758C169"/>
    <w:rsid w:val="475F39F0"/>
    <w:rsid w:val="4760D168"/>
    <w:rsid w:val="4767109D"/>
    <w:rsid w:val="4770C38A"/>
    <w:rsid w:val="4777C1A0"/>
    <w:rsid w:val="477F573F"/>
    <w:rsid w:val="47806C00"/>
    <w:rsid w:val="4783E44E"/>
    <w:rsid w:val="47879FCE"/>
    <w:rsid w:val="478CDCF5"/>
    <w:rsid w:val="4794AF8B"/>
    <w:rsid w:val="4797AD63"/>
    <w:rsid w:val="479A5196"/>
    <w:rsid w:val="479B9E71"/>
    <w:rsid w:val="479D2C1C"/>
    <w:rsid w:val="479D7370"/>
    <w:rsid w:val="479DA678"/>
    <w:rsid w:val="479E2092"/>
    <w:rsid w:val="479F9205"/>
    <w:rsid w:val="47A42A6E"/>
    <w:rsid w:val="47A7336F"/>
    <w:rsid w:val="47AD5FD5"/>
    <w:rsid w:val="47B9D348"/>
    <w:rsid w:val="47C6FD73"/>
    <w:rsid w:val="47D06B0D"/>
    <w:rsid w:val="47D0C344"/>
    <w:rsid w:val="47DEE199"/>
    <w:rsid w:val="47E0957E"/>
    <w:rsid w:val="47E226EE"/>
    <w:rsid w:val="47E5E819"/>
    <w:rsid w:val="47E7984B"/>
    <w:rsid w:val="47EC140C"/>
    <w:rsid w:val="47EDDF95"/>
    <w:rsid w:val="47F0E7B8"/>
    <w:rsid w:val="47F1FA87"/>
    <w:rsid w:val="47F5793F"/>
    <w:rsid w:val="47FAB4C2"/>
    <w:rsid w:val="47FABE50"/>
    <w:rsid w:val="47FF81F8"/>
    <w:rsid w:val="48051392"/>
    <w:rsid w:val="4806CC8C"/>
    <w:rsid w:val="4809342F"/>
    <w:rsid w:val="480E26B3"/>
    <w:rsid w:val="480E99EF"/>
    <w:rsid w:val="48123193"/>
    <w:rsid w:val="4813868D"/>
    <w:rsid w:val="482146C8"/>
    <w:rsid w:val="48278DE0"/>
    <w:rsid w:val="482B1365"/>
    <w:rsid w:val="48315630"/>
    <w:rsid w:val="48384F70"/>
    <w:rsid w:val="483C503F"/>
    <w:rsid w:val="483C7237"/>
    <w:rsid w:val="483E2D83"/>
    <w:rsid w:val="484518BE"/>
    <w:rsid w:val="484B711A"/>
    <w:rsid w:val="484BEE6B"/>
    <w:rsid w:val="484C9A7D"/>
    <w:rsid w:val="4858FA10"/>
    <w:rsid w:val="485C232E"/>
    <w:rsid w:val="486ECC31"/>
    <w:rsid w:val="486F154E"/>
    <w:rsid w:val="4872810B"/>
    <w:rsid w:val="48735499"/>
    <w:rsid w:val="4885625F"/>
    <w:rsid w:val="48873893"/>
    <w:rsid w:val="4887450A"/>
    <w:rsid w:val="488B6BB1"/>
    <w:rsid w:val="48926EB5"/>
    <w:rsid w:val="48954336"/>
    <w:rsid w:val="48958D4A"/>
    <w:rsid w:val="48999831"/>
    <w:rsid w:val="48A295D1"/>
    <w:rsid w:val="48A57261"/>
    <w:rsid w:val="48A90665"/>
    <w:rsid w:val="48ADD367"/>
    <w:rsid w:val="48B7BA81"/>
    <w:rsid w:val="48C008CE"/>
    <w:rsid w:val="48C5EEA9"/>
    <w:rsid w:val="48C8B8A1"/>
    <w:rsid w:val="48CC40FF"/>
    <w:rsid w:val="48DA6B23"/>
    <w:rsid w:val="48DDF741"/>
    <w:rsid w:val="48E663E4"/>
    <w:rsid w:val="48F1AEA7"/>
    <w:rsid w:val="48FD1C7D"/>
    <w:rsid w:val="49018E36"/>
    <w:rsid w:val="49042344"/>
    <w:rsid w:val="49085A71"/>
    <w:rsid w:val="4914F3C7"/>
    <w:rsid w:val="4916A992"/>
    <w:rsid w:val="49172A7E"/>
    <w:rsid w:val="491D54C1"/>
    <w:rsid w:val="491EC0DD"/>
    <w:rsid w:val="4922FADD"/>
    <w:rsid w:val="49240B98"/>
    <w:rsid w:val="492507F3"/>
    <w:rsid w:val="4925E398"/>
    <w:rsid w:val="49286090"/>
    <w:rsid w:val="492AA072"/>
    <w:rsid w:val="492B81D8"/>
    <w:rsid w:val="49337CD7"/>
    <w:rsid w:val="4942C81F"/>
    <w:rsid w:val="4943E7C3"/>
    <w:rsid w:val="494541C6"/>
    <w:rsid w:val="494F9255"/>
    <w:rsid w:val="4952D08A"/>
    <w:rsid w:val="49627D6B"/>
    <w:rsid w:val="49669FA4"/>
    <w:rsid w:val="49727E19"/>
    <w:rsid w:val="49756C8B"/>
    <w:rsid w:val="4975A6AF"/>
    <w:rsid w:val="4977CACA"/>
    <w:rsid w:val="497AB2C0"/>
    <w:rsid w:val="497E4735"/>
    <w:rsid w:val="497ED8E1"/>
    <w:rsid w:val="49889444"/>
    <w:rsid w:val="49893745"/>
    <w:rsid w:val="4989668D"/>
    <w:rsid w:val="498CD704"/>
    <w:rsid w:val="498FE3CD"/>
    <w:rsid w:val="4991ED02"/>
    <w:rsid w:val="4996DFD6"/>
    <w:rsid w:val="499DAF69"/>
    <w:rsid w:val="49A07006"/>
    <w:rsid w:val="49A2DFBD"/>
    <w:rsid w:val="49AB7D44"/>
    <w:rsid w:val="49AD0D65"/>
    <w:rsid w:val="49B80B71"/>
    <w:rsid w:val="49BE05B3"/>
    <w:rsid w:val="49C6CBF1"/>
    <w:rsid w:val="49C78C52"/>
    <w:rsid w:val="49C92294"/>
    <w:rsid w:val="49D3DAAB"/>
    <w:rsid w:val="49D96DDE"/>
    <w:rsid w:val="49E0E5E9"/>
    <w:rsid w:val="49E1E888"/>
    <w:rsid w:val="49E59784"/>
    <w:rsid w:val="49E8ECAB"/>
    <w:rsid w:val="49F507C1"/>
    <w:rsid w:val="49FC858B"/>
    <w:rsid w:val="49FD8282"/>
    <w:rsid w:val="4A02E42D"/>
    <w:rsid w:val="4A050CD4"/>
    <w:rsid w:val="4A0AA00E"/>
    <w:rsid w:val="4A0F459C"/>
    <w:rsid w:val="4A0FBB15"/>
    <w:rsid w:val="4A23CB05"/>
    <w:rsid w:val="4A2DFD43"/>
    <w:rsid w:val="4A36BF0B"/>
    <w:rsid w:val="4A37A8D3"/>
    <w:rsid w:val="4A455B45"/>
    <w:rsid w:val="4A4D79AB"/>
    <w:rsid w:val="4A5331FC"/>
    <w:rsid w:val="4A552915"/>
    <w:rsid w:val="4A552DFB"/>
    <w:rsid w:val="4A5B2CF7"/>
    <w:rsid w:val="4A5B3A76"/>
    <w:rsid w:val="4A5BF883"/>
    <w:rsid w:val="4A607DD1"/>
    <w:rsid w:val="4A62CB49"/>
    <w:rsid w:val="4A6A89F9"/>
    <w:rsid w:val="4A7663BD"/>
    <w:rsid w:val="4A7780C9"/>
    <w:rsid w:val="4A7E0375"/>
    <w:rsid w:val="4A7E3668"/>
    <w:rsid w:val="4A88F44F"/>
    <w:rsid w:val="4A893EF6"/>
    <w:rsid w:val="4A8DAA9B"/>
    <w:rsid w:val="4A91E942"/>
    <w:rsid w:val="4A9E1ABF"/>
    <w:rsid w:val="4AA11A6C"/>
    <w:rsid w:val="4AA12E0C"/>
    <w:rsid w:val="4AAB3356"/>
    <w:rsid w:val="4AAD4D0B"/>
    <w:rsid w:val="4AB0AFFA"/>
    <w:rsid w:val="4AB216F6"/>
    <w:rsid w:val="4AB6D508"/>
    <w:rsid w:val="4AC9FCEB"/>
    <w:rsid w:val="4ACAAA7E"/>
    <w:rsid w:val="4ACFB2DB"/>
    <w:rsid w:val="4AD26082"/>
    <w:rsid w:val="4AD45F46"/>
    <w:rsid w:val="4AD6B4C0"/>
    <w:rsid w:val="4AD73044"/>
    <w:rsid w:val="4AD9EE9A"/>
    <w:rsid w:val="4AEC4771"/>
    <w:rsid w:val="4AF9CCFE"/>
    <w:rsid w:val="4AFA5378"/>
    <w:rsid w:val="4B06C7DF"/>
    <w:rsid w:val="4B0973A1"/>
    <w:rsid w:val="4B121F7B"/>
    <w:rsid w:val="4B17A1F6"/>
    <w:rsid w:val="4B19E450"/>
    <w:rsid w:val="4B1AB27A"/>
    <w:rsid w:val="4B24029D"/>
    <w:rsid w:val="4B275219"/>
    <w:rsid w:val="4B2C23AD"/>
    <w:rsid w:val="4B2D3403"/>
    <w:rsid w:val="4B3B7F7E"/>
    <w:rsid w:val="4B47315B"/>
    <w:rsid w:val="4B47FCEA"/>
    <w:rsid w:val="4B4FD651"/>
    <w:rsid w:val="4B5113B7"/>
    <w:rsid w:val="4B606B41"/>
    <w:rsid w:val="4B610100"/>
    <w:rsid w:val="4B639F4B"/>
    <w:rsid w:val="4B65C237"/>
    <w:rsid w:val="4B6B4392"/>
    <w:rsid w:val="4B6B852E"/>
    <w:rsid w:val="4B75E587"/>
    <w:rsid w:val="4B7CC209"/>
    <w:rsid w:val="4B817C9C"/>
    <w:rsid w:val="4B8A5781"/>
    <w:rsid w:val="4B8BC835"/>
    <w:rsid w:val="4B8E6B6A"/>
    <w:rsid w:val="4B8F3AC0"/>
    <w:rsid w:val="4B91E322"/>
    <w:rsid w:val="4B96B01E"/>
    <w:rsid w:val="4BA0B489"/>
    <w:rsid w:val="4BA93807"/>
    <w:rsid w:val="4BAEE8B0"/>
    <w:rsid w:val="4BAF6D0A"/>
    <w:rsid w:val="4BB2D771"/>
    <w:rsid w:val="4BB2F1CB"/>
    <w:rsid w:val="4BB59249"/>
    <w:rsid w:val="4BB5CBCD"/>
    <w:rsid w:val="4BBDF5A8"/>
    <w:rsid w:val="4BBEA106"/>
    <w:rsid w:val="4BC1C9FE"/>
    <w:rsid w:val="4BC21CED"/>
    <w:rsid w:val="4BC94FDE"/>
    <w:rsid w:val="4BCBB5A0"/>
    <w:rsid w:val="4BD78149"/>
    <w:rsid w:val="4BD825AB"/>
    <w:rsid w:val="4BDD1A4F"/>
    <w:rsid w:val="4BDDB857"/>
    <w:rsid w:val="4BE10984"/>
    <w:rsid w:val="4BE5DBAD"/>
    <w:rsid w:val="4BE83B26"/>
    <w:rsid w:val="4BF64F45"/>
    <w:rsid w:val="4BF8E17E"/>
    <w:rsid w:val="4BF8E483"/>
    <w:rsid w:val="4BFA1452"/>
    <w:rsid w:val="4BFD3CE6"/>
    <w:rsid w:val="4C057449"/>
    <w:rsid w:val="4C062C36"/>
    <w:rsid w:val="4C0AF018"/>
    <w:rsid w:val="4C0B82C1"/>
    <w:rsid w:val="4C120BE5"/>
    <w:rsid w:val="4C16534E"/>
    <w:rsid w:val="4C1717D8"/>
    <w:rsid w:val="4C17FC9A"/>
    <w:rsid w:val="4C18AC81"/>
    <w:rsid w:val="4C1CD5D4"/>
    <w:rsid w:val="4C2257BF"/>
    <w:rsid w:val="4C246479"/>
    <w:rsid w:val="4C262773"/>
    <w:rsid w:val="4C26B785"/>
    <w:rsid w:val="4C274256"/>
    <w:rsid w:val="4C2B7279"/>
    <w:rsid w:val="4C366B8B"/>
    <w:rsid w:val="4C366DF5"/>
    <w:rsid w:val="4C391AB7"/>
    <w:rsid w:val="4C393BAE"/>
    <w:rsid w:val="4C3E1C0B"/>
    <w:rsid w:val="4C4290AF"/>
    <w:rsid w:val="4C458DD4"/>
    <w:rsid w:val="4C4AF6CA"/>
    <w:rsid w:val="4C4B6BDA"/>
    <w:rsid w:val="4C4D1619"/>
    <w:rsid w:val="4C4EDC6E"/>
    <w:rsid w:val="4C51573A"/>
    <w:rsid w:val="4C575E30"/>
    <w:rsid w:val="4C57AC5A"/>
    <w:rsid w:val="4C61EAA6"/>
    <w:rsid w:val="4C6491B2"/>
    <w:rsid w:val="4C659630"/>
    <w:rsid w:val="4C6D228A"/>
    <w:rsid w:val="4C750D34"/>
    <w:rsid w:val="4C7A0F93"/>
    <w:rsid w:val="4C7A48BA"/>
    <w:rsid w:val="4C7BF19C"/>
    <w:rsid w:val="4C7D2E1F"/>
    <w:rsid w:val="4C804D43"/>
    <w:rsid w:val="4C82CECC"/>
    <w:rsid w:val="4C843079"/>
    <w:rsid w:val="4C84FAB5"/>
    <w:rsid w:val="4C92C7F6"/>
    <w:rsid w:val="4C95E3A1"/>
    <w:rsid w:val="4CA4C6C2"/>
    <w:rsid w:val="4CBA1D65"/>
    <w:rsid w:val="4CBA8855"/>
    <w:rsid w:val="4CBD0896"/>
    <w:rsid w:val="4CBD34F3"/>
    <w:rsid w:val="4CC27931"/>
    <w:rsid w:val="4CC2C476"/>
    <w:rsid w:val="4CC5AC00"/>
    <w:rsid w:val="4CCBDFD1"/>
    <w:rsid w:val="4CCC1EFD"/>
    <w:rsid w:val="4CCD286A"/>
    <w:rsid w:val="4CCEEB92"/>
    <w:rsid w:val="4CD66393"/>
    <w:rsid w:val="4CD75185"/>
    <w:rsid w:val="4CD7A529"/>
    <w:rsid w:val="4CE1C67F"/>
    <w:rsid w:val="4CE306F0"/>
    <w:rsid w:val="4CE41C40"/>
    <w:rsid w:val="4CE46757"/>
    <w:rsid w:val="4CE952BB"/>
    <w:rsid w:val="4CED34F0"/>
    <w:rsid w:val="4CEE202F"/>
    <w:rsid w:val="4CF5CDC9"/>
    <w:rsid w:val="4CF8F530"/>
    <w:rsid w:val="4CFCEE66"/>
    <w:rsid w:val="4CFE617F"/>
    <w:rsid w:val="4D01D37B"/>
    <w:rsid w:val="4D04558B"/>
    <w:rsid w:val="4D084D2D"/>
    <w:rsid w:val="4D0DBA33"/>
    <w:rsid w:val="4D127B83"/>
    <w:rsid w:val="4D1331EA"/>
    <w:rsid w:val="4D1C6566"/>
    <w:rsid w:val="4D1F155D"/>
    <w:rsid w:val="4D2198BD"/>
    <w:rsid w:val="4D261962"/>
    <w:rsid w:val="4D32807F"/>
    <w:rsid w:val="4D3579AC"/>
    <w:rsid w:val="4D3AD152"/>
    <w:rsid w:val="4D44F65A"/>
    <w:rsid w:val="4D51A910"/>
    <w:rsid w:val="4D55D19B"/>
    <w:rsid w:val="4D5697A3"/>
    <w:rsid w:val="4D5A245A"/>
    <w:rsid w:val="4D61C6D6"/>
    <w:rsid w:val="4D61DFE2"/>
    <w:rsid w:val="4D62949F"/>
    <w:rsid w:val="4D6E4E96"/>
    <w:rsid w:val="4D700E9F"/>
    <w:rsid w:val="4D719217"/>
    <w:rsid w:val="4D719278"/>
    <w:rsid w:val="4D78A57F"/>
    <w:rsid w:val="4D7AEF33"/>
    <w:rsid w:val="4D856A92"/>
    <w:rsid w:val="4D860589"/>
    <w:rsid w:val="4D86BD00"/>
    <w:rsid w:val="4D8CCA9E"/>
    <w:rsid w:val="4D8DE022"/>
    <w:rsid w:val="4D92155F"/>
    <w:rsid w:val="4D936F56"/>
    <w:rsid w:val="4D9875AD"/>
    <w:rsid w:val="4D98E28D"/>
    <w:rsid w:val="4D98FCFA"/>
    <w:rsid w:val="4D9953E3"/>
    <w:rsid w:val="4D9E3F08"/>
    <w:rsid w:val="4DA10A64"/>
    <w:rsid w:val="4DB46B08"/>
    <w:rsid w:val="4DBEA327"/>
    <w:rsid w:val="4DC287E6"/>
    <w:rsid w:val="4DC7D06F"/>
    <w:rsid w:val="4DCF27F1"/>
    <w:rsid w:val="4DDC172F"/>
    <w:rsid w:val="4DF6E152"/>
    <w:rsid w:val="4DFA1EB2"/>
    <w:rsid w:val="4DFBDE73"/>
    <w:rsid w:val="4E0234D5"/>
    <w:rsid w:val="4E08D29C"/>
    <w:rsid w:val="4E09919B"/>
    <w:rsid w:val="4E0AC75B"/>
    <w:rsid w:val="4E11A18A"/>
    <w:rsid w:val="4E1CB546"/>
    <w:rsid w:val="4E26F17F"/>
    <w:rsid w:val="4E29FE13"/>
    <w:rsid w:val="4E32E3C0"/>
    <w:rsid w:val="4E370AFE"/>
    <w:rsid w:val="4E42543D"/>
    <w:rsid w:val="4E54FCDF"/>
    <w:rsid w:val="4E571125"/>
    <w:rsid w:val="4E594623"/>
    <w:rsid w:val="4E59C500"/>
    <w:rsid w:val="4E59FDC0"/>
    <w:rsid w:val="4E5DB4EF"/>
    <w:rsid w:val="4E64BB9C"/>
    <w:rsid w:val="4E6705EA"/>
    <w:rsid w:val="4E6C1C49"/>
    <w:rsid w:val="4E7DB6AD"/>
    <w:rsid w:val="4E7EDB3F"/>
    <w:rsid w:val="4E7F1DB9"/>
    <w:rsid w:val="4E87E98F"/>
    <w:rsid w:val="4E8BED81"/>
    <w:rsid w:val="4E8FD80C"/>
    <w:rsid w:val="4E928220"/>
    <w:rsid w:val="4E94F91A"/>
    <w:rsid w:val="4E97DD4B"/>
    <w:rsid w:val="4E98CA93"/>
    <w:rsid w:val="4E9AC3A6"/>
    <w:rsid w:val="4E9B20AF"/>
    <w:rsid w:val="4EA0D4CB"/>
    <w:rsid w:val="4EA27C0B"/>
    <w:rsid w:val="4EA2C8C1"/>
    <w:rsid w:val="4EA71603"/>
    <w:rsid w:val="4EA99CBE"/>
    <w:rsid w:val="4EB1BC46"/>
    <w:rsid w:val="4EB5F738"/>
    <w:rsid w:val="4EBA4B5B"/>
    <w:rsid w:val="4EBFC341"/>
    <w:rsid w:val="4EC79648"/>
    <w:rsid w:val="4ECA8115"/>
    <w:rsid w:val="4ECB281B"/>
    <w:rsid w:val="4ECEBBE8"/>
    <w:rsid w:val="4EDAFBF3"/>
    <w:rsid w:val="4EDB84B4"/>
    <w:rsid w:val="4EE08E91"/>
    <w:rsid w:val="4EE6BE48"/>
    <w:rsid w:val="4EE845F2"/>
    <w:rsid w:val="4EF49B72"/>
    <w:rsid w:val="4F02B0E4"/>
    <w:rsid w:val="4F05F1CA"/>
    <w:rsid w:val="4F0A5CC9"/>
    <w:rsid w:val="4F0ECC32"/>
    <w:rsid w:val="4F104F95"/>
    <w:rsid w:val="4F114B01"/>
    <w:rsid w:val="4F19302F"/>
    <w:rsid w:val="4F194AC1"/>
    <w:rsid w:val="4F1AF946"/>
    <w:rsid w:val="4F245D0E"/>
    <w:rsid w:val="4F2E76DC"/>
    <w:rsid w:val="4F358959"/>
    <w:rsid w:val="4F36CC4A"/>
    <w:rsid w:val="4F375FBF"/>
    <w:rsid w:val="4F3CBE25"/>
    <w:rsid w:val="4F3D6ED5"/>
    <w:rsid w:val="4F42F60A"/>
    <w:rsid w:val="4F47C33E"/>
    <w:rsid w:val="4F4DF82D"/>
    <w:rsid w:val="4F52B39D"/>
    <w:rsid w:val="4F52BC51"/>
    <w:rsid w:val="4F5565B0"/>
    <w:rsid w:val="4F5943D3"/>
    <w:rsid w:val="4F600584"/>
    <w:rsid w:val="4F60B752"/>
    <w:rsid w:val="4F67DBB9"/>
    <w:rsid w:val="4F6C0DE5"/>
    <w:rsid w:val="4F6D93CA"/>
    <w:rsid w:val="4F7058A5"/>
    <w:rsid w:val="4F74FCE2"/>
    <w:rsid w:val="4F7B6445"/>
    <w:rsid w:val="4F7CD487"/>
    <w:rsid w:val="4F7CE9FF"/>
    <w:rsid w:val="4F827D4D"/>
    <w:rsid w:val="4F8972F1"/>
    <w:rsid w:val="4F89EFE6"/>
    <w:rsid w:val="4F8E1AE8"/>
    <w:rsid w:val="4F8F2F7D"/>
    <w:rsid w:val="4F8F7D1B"/>
    <w:rsid w:val="4F8F8E46"/>
    <w:rsid w:val="4F8FA3E9"/>
    <w:rsid w:val="4F925387"/>
    <w:rsid w:val="4F9C5729"/>
    <w:rsid w:val="4F9C63B7"/>
    <w:rsid w:val="4F9FADC4"/>
    <w:rsid w:val="4FA5D2D9"/>
    <w:rsid w:val="4FA83DD3"/>
    <w:rsid w:val="4FB7C2BB"/>
    <w:rsid w:val="4FB95DDC"/>
    <w:rsid w:val="4FBACC6E"/>
    <w:rsid w:val="4FBE7C28"/>
    <w:rsid w:val="4FC098A2"/>
    <w:rsid w:val="4FC19377"/>
    <w:rsid w:val="4FC2C425"/>
    <w:rsid w:val="4FC44D20"/>
    <w:rsid w:val="4FC66A96"/>
    <w:rsid w:val="4FC6FF9F"/>
    <w:rsid w:val="4FC85C6C"/>
    <w:rsid w:val="4FD33E4E"/>
    <w:rsid w:val="4FDB3E9C"/>
    <w:rsid w:val="4FE4C02C"/>
    <w:rsid w:val="4FEAACAC"/>
    <w:rsid w:val="4FF01FC0"/>
    <w:rsid w:val="4FF3484D"/>
    <w:rsid w:val="4FF3EBFA"/>
    <w:rsid w:val="4FF6C759"/>
    <w:rsid w:val="4FF7EE55"/>
    <w:rsid w:val="4FFB1FB1"/>
    <w:rsid w:val="500436CF"/>
    <w:rsid w:val="500BF2E5"/>
    <w:rsid w:val="5012AB19"/>
    <w:rsid w:val="501C7486"/>
    <w:rsid w:val="501E46B8"/>
    <w:rsid w:val="50248945"/>
    <w:rsid w:val="5024E156"/>
    <w:rsid w:val="50274863"/>
    <w:rsid w:val="50279B04"/>
    <w:rsid w:val="50286F4C"/>
    <w:rsid w:val="502BC9E4"/>
    <w:rsid w:val="502C548F"/>
    <w:rsid w:val="502EFBD2"/>
    <w:rsid w:val="5034662D"/>
    <w:rsid w:val="5034838D"/>
    <w:rsid w:val="50369407"/>
    <w:rsid w:val="5037FBF7"/>
    <w:rsid w:val="5038C115"/>
    <w:rsid w:val="503B0EC6"/>
    <w:rsid w:val="5041C697"/>
    <w:rsid w:val="5043D902"/>
    <w:rsid w:val="504454FE"/>
    <w:rsid w:val="504DBE72"/>
    <w:rsid w:val="50520CED"/>
    <w:rsid w:val="50521F6F"/>
    <w:rsid w:val="505653AA"/>
    <w:rsid w:val="5061DC8D"/>
    <w:rsid w:val="5061FC54"/>
    <w:rsid w:val="50650097"/>
    <w:rsid w:val="50659DFD"/>
    <w:rsid w:val="506C83F5"/>
    <w:rsid w:val="50725CFE"/>
    <w:rsid w:val="507365C3"/>
    <w:rsid w:val="507667C4"/>
    <w:rsid w:val="5078E28A"/>
    <w:rsid w:val="5081AEED"/>
    <w:rsid w:val="5090F629"/>
    <w:rsid w:val="50917558"/>
    <w:rsid w:val="509E81BC"/>
    <w:rsid w:val="50A0F674"/>
    <w:rsid w:val="50A78086"/>
    <w:rsid w:val="50AAB5FA"/>
    <w:rsid w:val="50ABC2FE"/>
    <w:rsid w:val="50AC8DFE"/>
    <w:rsid w:val="50AD9FAA"/>
    <w:rsid w:val="50ADA563"/>
    <w:rsid w:val="50B6E427"/>
    <w:rsid w:val="50B78909"/>
    <w:rsid w:val="50B79182"/>
    <w:rsid w:val="50BD7F19"/>
    <w:rsid w:val="50C74215"/>
    <w:rsid w:val="50CCD7D5"/>
    <w:rsid w:val="50CE3746"/>
    <w:rsid w:val="50D1ADB4"/>
    <w:rsid w:val="50D36BBA"/>
    <w:rsid w:val="50DAC875"/>
    <w:rsid w:val="50DE6407"/>
    <w:rsid w:val="50E0365E"/>
    <w:rsid w:val="50E8A433"/>
    <w:rsid w:val="50F1FB1A"/>
    <w:rsid w:val="50F7A8A4"/>
    <w:rsid w:val="50F955B4"/>
    <w:rsid w:val="50FAE146"/>
    <w:rsid w:val="50FF52EF"/>
    <w:rsid w:val="5103C2B3"/>
    <w:rsid w:val="5105ADCE"/>
    <w:rsid w:val="5106FCA2"/>
    <w:rsid w:val="510CCBE5"/>
    <w:rsid w:val="5111F520"/>
    <w:rsid w:val="5112E2A3"/>
    <w:rsid w:val="51188369"/>
    <w:rsid w:val="511AF51B"/>
    <w:rsid w:val="51278AD1"/>
    <w:rsid w:val="51281AFF"/>
    <w:rsid w:val="512890A8"/>
    <w:rsid w:val="512A2B83"/>
    <w:rsid w:val="512C4556"/>
    <w:rsid w:val="512F8897"/>
    <w:rsid w:val="51314F5C"/>
    <w:rsid w:val="513ED4DC"/>
    <w:rsid w:val="51417BDD"/>
    <w:rsid w:val="5146A3AC"/>
    <w:rsid w:val="5149E2BD"/>
    <w:rsid w:val="5149F2E2"/>
    <w:rsid w:val="514F54A7"/>
    <w:rsid w:val="514F7838"/>
    <w:rsid w:val="514F7CE4"/>
    <w:rsid w:val="51509BBC"/>
    <w:rsid w:val="5151B6B8"/>
    <w:rsid w:val="5158F570"/>
    <w:rsid w:val="515AA43A"/>
    <w:rsid w:val="515EF325"/>
    <w:rsid w:val="516D8D00"/>
    <w:rsid w:val="51745030"/>
    <w:rsid w:val="51798C61"/>
    <w:rsid w:val="517A5E48"/>
    <w:rsid w:val="517C710D"/>
    <w:rsid w:val="517F690F"/>
    <w:rsid w:val="5186C6A3"/>
    <w:rsid w:val="518B2F20"/>
    <w:rsid w:val="5190E5F7"/>
    <w:rsid w:val="519187DD"/>
    <w:rsid w:val="5191AD4B"/>
    <w:rsid w:val="5199ED8B"/>
    <w:rsid w:val="519A76A1"/>
    <w:rsid w:val="519C5AF8"/>
    <w:rsid w:val="51A1EC3F"/>
    <w:rsid w:val="51A3529C"/>
    <w:rsid w:val="51AE2419"/>
    <w:rsid w:val="51AF1B52"/>
    <w:rsid w:val="51B3DB63"/>
    <w:rsid w:val="51B60633"/>
    <w:rsid w:val="51B672DF"/>
    <w:rsid w:val="51B95E4A"/>
    <w:rsid w:val="51BA604A"/>
    <w:rsid w:val="51BA7546"/>
    <w:rsid w:val="51C0AEE6"/>
    <w:rsid w:val="51C1BBDA"/>
    <w:rsid w:val="51C71148"/>
    <w:rsid w:val="51C7CDE2"/>
    <w:rsid w:val="51C89911"/>
    <w:rsid w:val="51C968EE"/>
    <w:rsid w:val="51CBCC00"/>
    <w:rsid w:val="51CD7CA1"/>
    <w:rsid w:val="51D55424"/>
    <w:rsid w:val="51DA7A22"/>
    <w:rsid w:val="51DF21C2"/>
    <w:rsid w:val="51E1F8E7"/>
    <w:rsid w:val="51E23310"/>
    <w:rsid w:val="51E4EA33"/>
    <w:rsid w:val="51E57363"/>
    <w:rsid w:val="51E692C7"/>
    <w:rsid w:val="51E7BF9D"/>
    <w:rsid w:val="51E8D37E"/>
    <w:rsid w:val="51EA6797"/>
    <w:rsid w:val="51EC547D"/>
    <w:rsid w:val="51EFEF0E"/>
    <w:rsid w:val="51F9320D"/>
    <w:rsid w:val="51FAC288"/>
    <w:rsid w:val="51FDBE83"/>
    <w:rsid w:val="51FF744F"/>
    <w:rsid w:val="52062C56"/>
    <w:rsid w:val="520B3C69"/>
    <w:rsid w:val="520D901B"/>
    <w:rsid w:val="521EF779"/>
    <w:rsid w:val="5221E5B0"/>
    <w:rsid w:val="52299DC5"/>
    <w:rsid w:val="5230E814"/>
    <w:rsid w:val="523216DF"/>
    <w:rsid w:val="52330122"/>
    <w:rsid w:val="5235ED56"/>
    <w:rsid w:val="523CDA0E"/>
    <w:rsid w:val="523F23C5"/>
    <w:rsid w:val="5240A2D3"/>
    <w:rsid w:val="524585C8"/>
    <w:rsid w:val="524F85E1"/>
    <w:rsid w:val="5250B857"/>
    <w:rsid w:val="525120C8"/>
    <w:rsid w:val="5257FC81"/>
    <w:rsid w:val="525986CB"/>
    <w:rsid w:val="525B72CE"/>
    <w:rsid w:val="525CDEAE"/>
    <w:rsid w:val="525E7559"/>
    <w:rsid w:val="5260CE4E"/>
    <w:rsid w:val="5264A569"/>
    <w:rsid w:val="52738937"/>
    <w:rsid w:val="5273A866"/>
    <w:rsid w:val="527A4897"/>
    <w:rsid w:val="52807815"/>
    <w:rsid w:val="528A87B7"/>
    <w:rsid w:val="528AD127"/>
    <w:rsid w:val="528CAE72"/>
    <w:rsid w:val="528F790F"/>
    <w:rsid w:val="5294EA5B"/>
    <w:rsid w:val="5298A1B9"/>
    <w:rsid w:val="52990CA9"/>
    <w:rsid w:val="529B1717"/>
    <w:rsid w:val="529B2350"/>
    <w:rsid w:val="52A18518"/>
    <w:rsid w:val="52A3D4AD"/>
    <w:rsid w:val="52A50D12"/>
    <w:rsid w:val="52AAA7F2"/>
    <w:rsid w:val="52B1088E"/>
    <w:rsid w:val="52B28B7D"/>
    <w:rsid w:val="52BEF541"/>
    <w:rsid w:val="52BF1470"/>
    <w:rsid w:val="52C389F1"/>
    <w:rsid w:val="52C458A6"/>
    <w:rsid w:val="52C8F904"/>
    <w:rsid w:val="52C94CBF"/>
    <w:rsid w:val="52CB1B74"/>
    <w:rsid w:val="52CC9396"/>
    <w:rsid w:val="52CEB0CD"/>
    <w:rsid w:val="52D86C0D"/>
    <w:rsid w:val="52D8C3CD"/>
    <w:rsid w:val="52DD5448"/>
    <w:rsid w:val="52E2A94D"/>
    <w:rsid w:val="52E3AE34"/>
    <w:rsid w:val="52E60ECF"/>
    <w:rsid w:val="52EA952F"/>
    <w:rsid w:val="52EBD6EE"/>
    <w:rsid w:val="52F26271"/>
    <w:rsid w:val="52F7C78E"/>
    <w:rsid w:val="5303C215"/>
    <w:rsid w:val="530434D1"/>
    <w:rsid w:val="53055F83"/>
    <w:rsid w:val="5305FA20"/>
    <w:rsid w:val="530BA9EC"/>
    <w:rsid w:val="53128691"/>
    <w:rsid w:val="5312A9C4"/>
    <w:rsid w:val="531F43EF"/>
    <w:rsid w:val="53275C61"/>
    <w:rsid w:val="53279471"/>
    <w:rsid w:val="53290933"/>
    <w:rsid w:val="53295ADA"/>
    <w:rsid w:val="5332EC94"/>
    <w:rsid w:val="53365C4A"/>
    <w:rsid w:val="5340D0A3"/>
    <w:rsid w:val="5344E2FF"/>
    <w:rsid w:val="5355B54C"/>
    <w:rsid w:val="535A4E21"/>
    <w:rsid w:val="536211A7"/>
    <w:rsid w:val="5362F5F3"/>
    <w:rsid w:val="53640856"/>
    <w:rsid w:val="53676877"/>
    <w:rsid w:val="536795B2"/>
    <w:rsid w:val="5369EF0C"/>
    <w:rsid w:val="537721F7"/>
    <w:rsid w:val="537EA605"/>
    <w:rsid w:val="5383F515"/>
    <w:rsid w:val="5387E125"/>
    <w:rsid w:val="538947B3"/>
    <w:rsid w:val="538E6BF6"/>
    <w:rsid w:val="538F2DBC"/>
    <w:rsid w:val="538F697B"/>
    <w:rsid w:val="5391FBA1"/>
    <w:rsid w:val="53932DC2"/>
    <w:rsid w:val="5395AD53"/>
    <w:rsid w:val="539681E5"/>
    <w:rsid w:val="53995B6B"/>
    <w:rsid w:val="53A15D17"/>
    <w:rsid w:val="53A4ECAF"/>
    <w:rsid w:val="53A910F7"/>
    <w:rsid w:val="53C11109"/>
    <w:rsid w:val="53C3D07E"/>
    <w:rsid w:val="53C55C87"/>
    <w:rsid w:val="53C87E68"/>
    <w:rsid w:val="53C9C8A3"/>
    <w:rsid w:val="53CA378C"/>
    <w:rsid w:val="53D189DA"/>
    <w:rsid w:val="53D9869E"/>
    <w:rsid w:val="53D9D718"/>
    <w:rsid w:val="53E7EE1E"/>
    <w:rsid w:val="53E93C84"/>
    <w:rsid w:val="53EC93A4"/>
    <w:rsid w:val="53EEF5E3"/>
    <w:rsid w:val="53EF9830"/>
    <w:rsid w:val="53F3FE5F"/>
    <w:rsid w:val="53F8459A"/>
    <w:rsid w:val="53F98F57"/>
    <w:rsid w:val="53F9A07D"/>
    <w:rsid w:val="53FCD170"/>
    <w:rsid w:val="540264B3"/>
    <w:rsid w:val="5404D1C4"/>
    <w:rsid w:val="5407AA3B"/>
    <w:rsid w:val="540921AA"/>
    <w:rsid w:val="540ED213"/>
    <w:rsid w:val="541C9010"/>
    <w:rsid w:val="541CDB8B"/>
    <w:rsid w:val="542F90C2"/>
    <w:rsid w:val="542FC5CD"/>
    <w:rsid w:val="5439636D"/>
    <w:rsid w:val="543A739C"/>
    <w:rsid w:val="543D3B4F"/>
    <w:rsid w:val="543DC182"/>
    <w:rsid w:val="54406A1C"/>
    <w:rsid w:val="5441C7B6"/>
    <w:rsid w:val="5442D26B"/>
    <w:rsid w:val="544B9576"/>
    <w:rsid w:val="545B7A3F"/>
    <w:rsid w:val="545FD32E"/>
    <w:rsid w:val="5461C964"/>
    <w:rsid w:val="5464C27A"/>
    <w:rsid w:val="546B0DD7"/>
    <w:rsid w:val="5470B3C3"/>
    <w:rsid w:val="5470E84D"/>
    <w:rsid w:val="54726006"/>
    <w:rsid w:val="5473BD3D"/>
    <w:rsid w:val="54763213"/>
    <w:rsid w:val="54800688"/>
    <w:rsid w:val="5481B0D0"/>
    <w:rsid w:val="54821E01"/>
    <w:rsid w:val="548E8F9D"/>
    <w:rsid w:val="548E91C9"/>
    <w:rsid w:val="549109BA"/>
    <w:rsid w:val="549A0B21"/>
    <w:rsid w:val="549A0DA3"/>
    <w:rsid w:val="549BCAA0"/>
    <w:rsid w:val="549CA07A"/>
    <w:rsid w:val="549D20DE"/>
    <w:rsid w:val="549DFE5E"/>
    <w:rsid w:val="54A611D7"/>
    <w:rsid w:val="54B2521C"/>
    <w:rsid w:val="54B2BF0B"/>
    <w:rsid w:val="54B8DB49"/>
    <w:rsid w:val="54B989A6"/>
    <w:rsid w:val="54BBB036"/>
    <w:rsid w:val="54D47E61"/>
    <w:rsid w:val="54E2BA5C"/>
    <w:rsid w:val="54E467B2"/>
    <w:rsid w:val="54EC31F8"/>
    <w:rsid w:val="54F3B2A8"/>
    <w:rsid w:val="54FB25C5"/>
    <w:rsid w:val="54FEFCB6"/>
    <w:rsid w:val="5505E925"/>
    <w:rsid w:val="550C37AA"/>
    <w:rsid w:val="550DFBA8"/>
    <w:rsid w:val="551486F8"/>
    <w:rsid w:val="55168C13"/>
    <w:rsid w:val="551A9A0D"/>
    <w:rsid w:val="551EC00E"/>
    <w:rsid w:val="55290D68"/>
    <w:rsid w:val="552974CA"/>
    <w:rsid w:val="55309172"/>
    <w:rsid w:val="553A6029"/>
    <w:rsid w:val="55405E02"/>
    <w:rsid w:val="554C6C49"/>
    <w:rsid w:val="554E760D"/>
    <w:rsid w:val="55510437"/>
    <w:rsid w:val="5554A9B1"/>
    <w:rsid w:val="55552C1F"/>
    <w:rsid w:val="555974C3"/>
    <w:rsid w:val="555E9E37"/>
    <w:rsid w:val="55656D80"/>
    <w:rsid w:val="5569347C"/>
    <w:rsid w:val="556B7240"/>
    <w:rsid w:val="55710B10"/>
    <w:rsid w:val="5577CCAC"/>
    <w:rsid w:val="557B47BF"/>
    <w:rsid w:val="557F283A"/>
    <w:rsid w:val="5583B153"/>
    <w:rsid w:val="558761FF"/>
    <w:rsid w:val="558BB059"/>
    <w:rsid w:val="55916928"/>
    <w:rsid w:val="559905EE"/>
    <w:rsid w:val="559D153E"/>
    <w:rsid w:val="559EB1D9"/>
    <w:rsid w:val="55B1341B"/>
    <w:rsid w:val="55B7D780"/>
    <w:rsid w:val="55BD1C96"/>
    <w:rsid w:val="55C1DE15"/>
    <w:rsid w:val="55C29656"/>
    <w:rsid w:val="55C376AD"/>
    <w:rsid w:val="55CC3FAA"/>
    <w:rsid w:val="55CCF3AC"/>
    <w:rsid w:val="55CDEDD5"/>
    <w:rsid w:val="55D07AC9"/>
    <w:rsid w:val="55D0988D"/>
    <w:rsid w:val="55D1E589"/>
    <w:rsid w:val="55D31FC9"/>
    <w:rsid w:val="55D5CEDA"/>
    <w:rsid w:val="55D625CF"/>
    <w:rsid w:val="55D8B53B"/>
    <w:rsid w:val="55DA39BE"/>
    <w:rsid w:val="55DC2BAD"/>
    <w:rsid w:val="55E12693"/>
    <w:rsid w:val="55E16981"/>
    <w:rsid w:val="55E7E2C7"/>
    <w:rsid w:val="55E89F67"/>
    <w:rsid w:val="55E97712"/>
    <w:rsid w:val="55EF4D4F"/>
    <w:rsid w:val="55F161A8"/>
    <w:rsid w:val="55F260B7"/>
    <w:rsid w:val="55F57325"/>
    <w:rsid w:val="55FE7101"/>
    <w:rsid w:val="55FF781E"/>
    <w:rsid w:val="56001FB8"/>
    <w:rsid w:val="560AF168"/>
    <w:rsid w:val="5610B8E3"/>
    <w:rsid w:val="56122447"/>
    <w:rsid w:val="5617774B"/>
    <w:rsid w:val="562B6404"/>
    <w:rsid w:val="5633A8DD"/>
    <w:rsid w:val="563B1B1C"/>
    <w:rsid w:val="563C7808"/>
    <w:rsid w:val="563D49EA"/>
    <w:rsid w:val="5649592C"/>
    <w:rsid w:val="564DDA92"/>
    <w:rsid w:val="5650C554"/>
    <w:rsid w:val="565284CF"/>
    <w:rsid w:val="5653A21B"/>
    <w:rsid w:val="5655163F"/>
    <w:rsid w:val="5658027F"/>
    <w:rsid w:val="56595094"/>
    <w:rsid w:val="5659EDCC"/>
    <w:rsid w:val="56616BC9"/>
    <w:rsid w:val="5667057F"/>
    <w:rsid w:val="56671C7F"/>
    <w:rsid w:val="5670D20D"/>
    <w:rsid w:val="5672FE44"/>
    <w:rsid w:val="56739F02"/>
    <w:rsid w:val="5674ED78"/>
    <w:rsid w:val="567D3BE3"/>
    <w:rsid w:val="5681C2E7"/>
    <w:rsid w:val="5682508B"/>
    <w:rsid w:val="568334E9"/>
    <w:rsid w:val="56842E81"/>
    <w:rsid w:val="56873627"/>
    <w:rsid w:val="568CD8A5"/>
    <w:rsid w:val="568F6D3F"/>
    <w:rsid w:val="569C1060"/>
    <w:rsid w:val="56A8F685"/>
    <w:rsid w:val="56AFF81E"/>
    <w:rsid w:val="56B00097"/>
    <w:rsid w:val="56B04591"/>
    <w:rsid w:val="56B050AA"/>
    <w:rsid w:val="56B991AD"/>
    <w:rsid w:val="56BA9480"/>
    <w:rsid w:val="56BDD8F0"/>
    <w:rsid w:val="56BDF5E9"/>
    <w:rsid w:val="56CFBFB9"/>
    <w:rsid w:val="56D00024"/>
    <w:rsid w:val="56D2A3FF"/>
    <w:rsid w:val="56D673D1"/>
    <w:rsid w:val="56DC247D"/>
    <w:rsid w:val="56E23C77"/>
    <w:rsid w:val="56E5A948"/>
    <w:rsid w:val="56E6AD30"/>
    <w:rsid w:val="56F5A5AB"/>
    <w:rsid w:val="56F7E70D"/>
    <w:rsid w:val="56F87CF8"/>
    <w:rsid w:val="56FB7E33"/>
    <w:rsid w:val="56FC8E50"/>
    <w:rsid w:val="56FD7F0A"/>
    <w:rsid w:val="57021C37"/>
    <w:rsid w:val="57162DC4"/>
    <w:rsid w:val="57164A2D"/>
    <w:rsid w:val="57186C34"/>
    <w:rsid w:val="571A8DBC"/>
    <w:rsid w:val="571D42A9"/>
    <w:rsid w:val="57216697"/>
    <w:rsid w:val="57234A29"/>
    <w:rsid w:val="572C335B"/>
    <w:rsid w:val="573153D0"/>
    <w:rsid w:val="5731F16A"/>
    <w:rsid w:val="57328769"/>
    <w:rsid w:val="57335770"/>
    <w:rsid w:val="573421ED"/>
    <w:rsid w:val="5737FD4D"/>
    <w:rsid w:val="5739DEF6"/>
    <w:rsid w:val="573A9059"/>
    <w:rsid w:val="574344CD"/>
    <w:rsid w:val="574801E2"/>
    <w:rsid w:val="574D1A57"/>
    <w:rsid w:val="574D757E"/>
    <w:rsid w:val="5750597B"/>
    <w:rsid w:val="57506583"/>
    <w:rsid w:val="57507878"/>
    <w:rsid w:val="575797A6"/>
    <w:rsid w:val="575B01C2"/>
    <w:rsid w:val="575EEEB0"/>
    <w:rsid w:val="576861E7"/>
    <w:rsid w:val="576F005F"/>
    <w:rsid w:val="5772145E"/>
    <w:rsid w:val="5772EA32"/>
    <w:rsid w:val="577AA2BE"/>
    <w:rsid w:val="577B04ED"/>
    <w:rsid w:val="5780599D"/>
    <w:rsid w:val="5781AD11"/>
    <w:rsid w:val="578242AB"/>
    <w:rsid w:val="57964BEA"/>
    <w:rsid w:val="579E6FD0"/>
    <w:rsid w:val="57A011A7"/>
    <w:rsid w:val="57B1011E"/>
    <w:rsid w:val="57BAF1AC"/>
    <w:rsid w:val="57C31CE7"/>
    <w:rsid w:val="57C5649B"/>
    <w:rsid w:val="57C7EED3"/>
    <w:rsid w:val="57D21FCA"/>
    <w:rsid w:val="57D5C3C0"/>
    <w:rsid w:val="57DBBB3A"/>
    <w:rsid w:val="57DD0C9B"/>
    <w:rsid w:val="57DF4B56"/>
    <w:rsid w:val="57E2A5D0"/>
    <w:rsid w:val="57E61074"/>
    <w:rsid w:val="57F39085"/>
    <w:rsid w:val="57FA3921"/>
    <w:rsid w:val="580327C3"/>
    <w:rsid w:val="580ECEA5"/>
    <w:rsid w:val="5812E526"/>
    <w:rsid w:val="5813F5E1"/>
    <w:rsid w:val="581F3D53"/>
    <w:rsid w:val="5821F0EE"/>
    <w:rsid w:val="5823C774"/>
    <w:rsid w:val="5827344F"/>
    <w:rsid w:val="58292673"/>
    <w:rsid w:val="5829FE94"/>
    <w:rsid w:val="582B8452"/>
    <w:rsid w:val="5842069F"/>
    <w:rsid w:val="584671C4"/>
    <w:rsid w:val="5848817F"/>
    <w:rsid w:val="584A0963"/>
    <w:rsid w:val="58582874"/>
    <w:rsid w:val="58589E55"/>
    <w:rsid w:val="585F679B"/>
    <w:rsid w:val="58625495"/>
    <w:rsid w:val="58643774"/>
    <w:rsid w:val="58655C1F"/>
    <w:rsid w:val="5866AC05"/>
    <w:rsid w:val="586C3C72"/>
    <w:rsid w:val="586EFE56"/>
    <w:rsid w:val="5874886C"/>
    <w:rsid w:val="5874DBF8"/>
    <w:rsid w:val="587856EE"/>
    <w:rsid w:val="587D1197"/>
    <w:rsid w:val="58812D72"/>
    <w:rsid w:val="588C3233"/>
    <w:rsid w:val="588C497E"/>
    <w:rsid w:val="5892C0A9"/>
    <w:rsid w:val="5892D353"/>
    <w:rsid w:val="5893457D"/>
    <w:rsid w:val="58A0CE85"/>
    <w:rsid w:val="58A2CD22"/>
    <w:rsid w:val="58A9F548"/>
    <w:rsid w:val="58AB3E1B"/>
    <w:rsid w:val="58B405F4"/>
    <w:rsid w:val="58B515F3"/>
    <w:rsid w:val="58BAC49A"/>
    <w:rsid w:val="58BCCD7C"/>
    <w:rsid w:val="58BE7444"/>
    <w:rsid w:val="58C0E07F"/>
    <w:rsid w:val="58C18302"/>
    <w:rsid w:val="58C435C2"/>
    <w:rsid w:val="58C449A6"/>
    <w:rsid w:val="58D372BD"/>
    <w:rsid w:val="58DE0255"/>
    <w:rsid w:val="58E9E461"/>
    <w:rsid w:val="58EBDD1E"/>
    <w:rsid w:val="58EBE3D8"/>
    <w:rsid w:val="58F83214"/>
    <w:rsid w:val="58FC047F"/>
    <w:rsid w:val="59072EAE"/>
    <w:rsid w:val="59092A6A"/>
    <w:rsid w:val="590A84A6"/>
    <w:rsid w:val="5913DBAC"/>
    <w:rsid w:val="591486C0"/>
    <w:rsid w:val="591EF0FF"/>
    <w:rsid w:val="59200D70"/>
    <w:rsid w:val="59255BFD"/>
    <w:rsid w:val="592B7965"/>
    <w:rsid w:val="592D9689"/>
    <w:rsid w:val="5933982A"/>
    <w:rsid w:val="59359284"/>
    <w:rsid w:val="593A4031"/>
    <w:rsid w:val="593B9D6F"/>
    <w:rsid w:val="593C836A"/>
    <w:rsid w:val="593D883B"/>
    <w:rsid w:val="593E0946"/>
    <w:rsid w:val="593E449C"/>
    <w:rsid w:val="5946354A"/>
    <w:rsid w:val="594933F6"/>
    <w:rsid w:val="594F1608"/>
    <w:rsid w:val="5952AF35"/>
    <w:rsid w:val="595A00DB"/>
    <w:rsid w:val="595C1360"/>
    <w:rsid w:val="595D2FE6"/>
    <w:rsid w:val="595F567E"/>
    <w:rsid w:val="5960D87C"/>
    <w:rsid w:val="5962B59F"/>
    <w:rsid w:val="59643175"/>
    <w:rsid w:val="59698920"/>
    <w:rsid w:val="59787147"/>
    <w:rsid w:val="5978CD82"/>
    <w:rsid w:val="5984F7F0"/>
    <w:rsid w:val="59857B9B"/>
    <w:rsid w:val="59913A7C"/>
    <w:rsid w:val="59957B4D"/>
    <w:rsid w:val="599617DC"/>
    <w:rsid w:val="59970AD6"/>
    <w:rsid w:val="599B87C5"/>
    <w:rsid w:val="59A42F38"/>
    <w:rsid w:val="59AD50B8"/>
    <w:rsid w:val="59B7C116"/>
    <w:rsid w:val="59BA481C"/>
    <w:rsid w:val="59BE46B0"/>
    <w:rsid w:val="59BF3BF7"/>
    <w:rsid w:val="59C15482"/>
    <w:rsid w:val="59C2B43A"/>
    <w:rsid w:val="59C39DF1"/>
    <w:rsid w:val="59CC9D4D"/>
    <w:rsid w:val="59CE17E3"/>
    <w:rsid w:val="59D85052"/>
    <w:rsid w:val="59D8F813"/>
    <w:rsid w:val="59DFAE0F"/>
    <w:rsid w:val="59E11710"/>
    <w:rsid w:val="59EF610C"/>
    <w:rsid w:val="59F0A6F3"/>
    <w:rsid w:val="59F440AE"/>
    <w:rsid w:val="59F4E5AE"/>
    <w:rsid w:val="59F9729B"/>
    <w:rsid w:val="59F9D476"/>
    <w:rsid w:val="59FA9CE2"/>
    <w:rsid w:val="59FF0FFC"/>
    <w:rsid w:val="5A01C38F"/>
    <w:rsid w:val="5A022EC4"/>
    <w:rsid w:val="5A03F852"/>
    <w:rsid w:val="5A07E73D"/>
    <w:rsid w:val="5A0D9A1D"/>
    <w:rsid w:val="5A14A4B3"/>
    <w:rsid w:val="5A14D78D"/>
    <w:rsid w:val="5A16928B"/>
    <w:rsid w:val="5A19FA6E"/>
    <w:rsid w:val="5A1E037A"/>
    <w:rsid w:val="5A2026C3"/>
    <w:rsid w:val="5A209483"/>
    <w:rsid w:val="5A26DA3D"/>
    <w:rsid w:val="5A281E43"/>
    <w:rsid w:val="5A2B353C"/>
    <w:rsid w:val="5A2D6234"/>
    <w:rsid w:val="5A3A8F7C"/>
    <w:rsid w:val="5A4004BE"/>
    <w:rsid w:val="5A40DD55"/>
    <w:rsid w:val="5A418704"/>
    <w:rsid w:val="5A41FDBE"/>
    <w:rsid w:val="5A4278D2"/>
    <w:rsid w:val="5A43EB31"/>
    <w:rsid w:val="5A448BFF"/>
    <w:rsid w:val="5A4761CF"/>
    <w:rsid w:val="5A54EA55"/>
    <w:rsid w:val="5A5EFF2C"/>
    <w:rsid w:val="5A640FC2"/>
    <w:rsid w:val="5A643C96"/>
    <w:rsid w:val="5A64511D"/>
    <w:rsid w:val="5A64D7F3"/>
    <w:rsid w:val="5A65054B"/>
    <w:rsid w:val="5A6987D7"/>
    <w:rsid w:val="5A72E9B4"/>
    <w:rsid w:val="5A76EA65"/>
    <w:rsid w:val="5A78CD06"/>
    <w:rsid w:val="5A7EE403"/>
    <w:rsid w:val="5A7F7CDA"/>
    <w:rsid w:val="5A7FD326"/>
    <w:rsid w:val="5A840A05"/>
    <w:rsid w:val="5A843D29"/>
    <w:rsid w:val="5A87B3E5"/>
    <w:rsid w:val="5A88FA0A"/>
    <w:rsid w:val="5A8DC63C"/>
    <w:rsid w:val="5A8FA4AA"/>
    <w:rsid w:val="5A932AD5"/>
    <w:rsid w:val="5A935B4D"/>
    <w:rsid w:val="5A99AD93"/>
    <w:rsid w:val="5AA0FAD4"/>
    <w:rsid w:val="5AA970CC"/>
    <w:rsid w:val="5AAD8D0E"/>
    <w:rsid w:val="5AADE1B2"/>
    <w:rsid w:val="5AB0C22F"/>
    <w:rsid w:val="5AB0CD85"/>
    <w:rsid w:val="5AB58143"/>
    <w:rsid w:val="5AB95698"/>
    <w:rsid w:val="5ABC908A"/>
    <w:rsid w:val="5AC49FCF"/>
    <w:rsid w:val="5AC4C424"/>
    <w:rsid w:val="5ACF80C9"/>
    <w:rsid w:val="5ACFA414"/>
    <w:rsid w:val="5AD02788"/>
    <w:rsid w:val="5AD3F3F6"/>
    <w:rsid w:val="5AD680F7"/>
    <w:rsid w:val="5ADA41B4"/>
    <w:rsid w:val="5AE0BB72"/>
    <w:rsid w:val="5AEC9044"/>
    <w:rsid w:val="5AED95CC"/>
    <w:rsid w:val="5AEFEEE4"/>
    <w:rsid w:val="5AF3CC91"/>
    <w:rsid w:val="5AFD0327"/>
    <w:rsid w:val="5AFE4927"/>
    <w:rsid w:val="5B04A905"/>
    <w:rsid w:val="5B149539"/>
    <w:rsid w:val="5B17956E"/>
    <w:rsid w:val="5B198931"/>
    <w:rsid w:val="5B1E4F95"/>
    <w:rsid w:val="5B2A36F2"/>
    <w:rsid w:val="5B2F83E4"/>
    <w:rsid w:val="5B349955"/>
    <w:rsid w:val="5B34DC9E"/>
    <w:rsid w:val="5B3BBCC8"/>
    <w:rsid w:val="5B3DA868"/>
    <w:rsid w:val="5B45C1AE"/>
    <w:rsid w:val="5B476F1F"/>
    <w:rsid w:val="5B4989C9"/>
    <w:rsid w:val="5B4D14AF"/>
    <w:rsid w:val="5B4FF2E5"/>
    <w:rsid w:val="5B50DED3"/>
    <w:rsid w:val="5B512C81"/>
    <w:rsid w:val="5B51E0C2"/>
    <w:rsid w:val="5B540AB3"/>
    <w:rsid w:val="5B648C38"/>
    <w:rsid w:val="5B66C834"/>
    <w:rsid w:val="5B6BC228"/>
    <w:rsid w:val="5B7502F5"/>
    <w:rsid w:val="5B75FC42"/>
    <w:rsid w:val="5B76122C"/>
    <w:rsid w:val="5B7E84EA"/>
    <w:rsid w:val="5B835545"/>
    <w:rsid w:val="5B8821B4"/>
    <w:rsid w:val="5B98EDC2"/>
    <w:rsid w:val="5B994A9E"/>
    <w:rsid w:val="5B9BB247"/>
    <w:rsid w:val="5B9F44B1"/>
    <w:rsid w:val="5BA3788A"/>
    <w:rsid w:val="5BAB460E"/>
    <w:rsid w:val="5BAF6EBC"/>
    <w:rsid w:val="5BB70A58"/>
    <w:rsid w:val="5BBC1747"/>
    <w:rsid w:val="5BBCEB98"/>
    <w:rsid w:val="5BBDE821"/>
    <w:rsid w:val="5BC00B27"/>
    <w:rsid w:val="5BC38D4C"/>
    <w:rsid w:val="5BC5BD6E"/>
    <w:rsid w:val="5BC6A785"/>
    <w:rsid w:val="5BCD9972"/>
    <w:rsid w:val="5BD1BA0B"/>
    <w:rsid w:val="5BD55478"/>
    <w:rsid w:val="5BD65334"/>
    <w:rsid w:val="5BD666DE"/>
    <w:rsid w:val="5BD6E6B6"/>
    <w:rsid w:val="5BD72E61"/>
    <w:rsid w:val="5BDCC5DA"/>
    <w:rsid w:val="5BDDE187"/>
    <w:rsid w:val="5BDF581E"/>
    <w:rsid w:val="5BE596E3"/>
    <w:rsid w:val="5BE89855"/>
    <w:rsid w:val="5BE990AD"/>
    <w:rsid w:val="5BEADC61"/>
    <w:rsid w:val="5BEF79A8"/>
    <w:rsid w:val="5BF48AB7"/>
    <w:rsid w:val="5BF84493"/>
    <w:rsid w:val="5C010C75"/>
    <w:rsid w:val="5C020715"/>
    <w:rsid w:val="5C03369C"/>
    <w:rsid w:val="5C0DAC3F"/>
    <w:rsid w:val="5C0F66BC"/>
    <w:rsid w:val="5C16AA79"/>
    <w:rsid w:val="5C1B7BA9"/>
    <w:rsid w:val="5C1D1EB1"/>
    <w:rsid w:val="5C1E9271"/>
    <w:rsid w:val="5C20425B"/>
    <w:rsid w:val="5C21B506"/>
    <w:rsid w:val="5C2338C4"/>
    <w:rsid w:val="5C265B82"/>
    <w:rsid w:val="5C29F0AE"/>
    <w:rsid w:val="5C37D889"/>
    <w:rsid w:val="5C3A32B1"/>
    <w:rsid w:val="5C3C28B1"/>
    <w:rsid w:val="5C4B0117"/>
    <w:rsid w:val="5C57AE32"/>
    <w:rsid w:val="5C598B65"/>
    <w:rsid w:val="5C5CE571"/>
    <w:rsid w:val="5C5E69F4"/>
    <w:rsid w:val="5C60825C"/>
    <w:rsid w:val="5C633D11"/>
    <w:rsid w:val="5C68126F"/>
    <w:rsid w:val="5C68D415"/>
    <w:rsid w:val="5C6C5513"/>
    <w:rsid w:val="5C7131E3"/>
    <w:rsid w:val="5C7165CC"/>
    <w:rsid w:val="5C73DE65"/>
    <w:rsid w:val="5C7967D5"/>
    <w:rsid w:val="5C81CB08"/>
    <w:rsid w:val="5C83D879"/>
    <w:rsid w:val="5C85B9C8"/>
    <w:rsid w:val="5C8830F7"/>
    <w:rsid w:val="5C8C07CC"/>
    <w:rsid w:val="5C8EAC88"/>
    <w:rsid w:val="5C8F7667"/>
    <w:rsid w:val="5C900C86"/>
    <w:rsid w:val="5C901FEF"/>
    <w:rsid w:val="5C93598E"/>
    <w:rsid w:val="5C9EDEE5"/>
    <w:rsid w:val="5CA64288"/>
    <w:rsid w:val="5CB0A04B"/>
    <w:rsid w:val="5CB25D97"/>
    <w:rsid w:val="5CB5B955"/>
    <w:rsid w:val="5CB5E064"/>
    <w:rsid w:val="5CBA5E75"/>
    <w:rsid w:val="5CC01536"/>
    <w:rsid w:val="5CC1EC7D"/>
    <w:rsid w:val="5CC8F2CE"/>
    <w:rsid w:val="5CCDB53F"/>
    <w:rsid w:val="5CCE76B7"/>
    <w:rsid w:val="5CD30A93"/>
    <w:rsid w:val="5CD3FC93"/>
    <w:rsid w:val="5CD6B1FD"/>
    <w:rsid w:val="5CDE9D78"/>
    <w:rsid w:val="5CE520F8"/>
    <w:rsid w:val="5CE8AB07"/>
    <w:rsid w:val="5CEEA563"/>
    <w:rsid w:val="5CEF7444"/>
    <w:rsid w:val="5CF15300"/>
    <w:rsid w:val="5CF77C8C"/>
    <w:rsid w:val="5CFE5BBB"/>
    <w:rsid w:val="5D01B2E8"/>
    <w:rsid w:val="5D0243C6"/>
    <w:rsid w:val="5D03A69C"/>
    <w:rsid w:val="5D077021"/>
    <w:rsid w:val="5D082698"/>
    <w:rsid w:val="5D112FFB"/>
    <w:rsid w:val="5D164778"/>
    <w:rsid w:val="5D1CBC0E"/>
    <w:rsid w:val="5D21745F"/>
    <w:rsid w:val="5D21814F"/>
    <w:rsid w:val="5D28C0D6"/>
    <w:rsid w:val="5D35440C"/>
    <w:rsid w:val="5D363BF8"/>
    <w:rsid w:val="5D3B8F48"/>
    <w:rsid w:val="5D3DA99A"/>
    <w:rsid w:val="5D401F95"/>
    <w:rsid w:val="5D49A0B9"/>
    <w:rsid w:val="5D54851B"/>
    <w:rsid w:val="5D5715C9"/>
    <w:rsid w:val="5D5B48D8"/>
    <w:rsid w:val="5D60DB31"/>
    <w:rsid w:val="5D61578F"/>
    <w:rsid w:val="5D6B1474"/>
    <w:rsid w:val="5D73C242"/>
    <w:rsid w:val="5D742DA6"/>
    <w:rsid w:val="5D751AFF"/>
    <w:rsid w:val="5D7605A3"/>
    <w:rsid w:val="5D79C39C"/>
    <w:rsid w:val="5D81A566"/>
    <w:rsid w:val="5D846ED0"/>
    <w:rsid w:val="5D8512CA"/>
    <w:rsid w:val="5D8609AF"/>
    <w:rsid w:val="5D879BF7"/>
    <w:rsid w:val="5D8990F5"/>
    <w:rsid w:val="5D89D8B5"/>
    <w:rsid w:val="5D8AAA2D"/>
    <w:rsid w:val="5D8CC8F8"/>
    <w:rsid w:val="5D8FA1E8"/>
    <w:rsid w:val="5D94E243"/>
    <w:rsid w:val="5D973905"/>
    <w:rsid w:val="5D9AB78B"/>
    <w:rsid w:val="5DA5FDFC"/>
    <w:rsid w:val="5DA9207A"/>
    <w:rsid w:val="5DA92DF6"/>
    <w:rsid w:val="5DAE1C82"/>
    <w:rsid w:val="5DAF2339"/>
    <w:rsid w:val="5DB0564C"/>
    <w:rsid w:val="5DBA9C9D"/>
    <w:rsid w:val="5DBDA12F"/>
    <w:rsid w:val="5DBEFE96"/>
    <w:rsid w:val="5DBF2960"/>
    <w:rsid w:val="5DC87408"/>
    <w:rsid w:val="5DCCA82F"/>
    <w:rsid w:val="5DCD717D"/>
    <w:rsid w:val="5DCD91DA"/>
    <w:rsid w:val="5DD6EC97"/>
    <w:rsid w:val="5DDBE5E5"/>
    <w:rsid w:val="5DE0C61F"/>
    <w:rsid w:val="5DE30272"/>
    <w:rsid w:val="5DE41869"/>
    <w:rsid w:val="5DE60536"/>
    <w:rsid w:val="5DEBE155"/>
    <w:rsid w:val="5DEC09E9"/>
    <w:rsid w:val="5DF3E0DC"/>
    <w:rsid w:val="5DF7BF68"/>
    <w:rsid w:val="5DFEC8C7"/>
    <w:rsid w:val="5DFF151E"/>
    <w:rsid w:val="5E014CE8"/>
    <w:rsid w:val="5E018570"/>
    <w:rsid w:val="5E1B1EB4"/>
    <w:rsid w:val="5E1BD28F"/>
    <w:rsid w:val="5E1C1A26"/>
    <w:rsid w:val="5E277CBA"/>
    <w:rsid w:val="5E2A0F94"/>
    <w:rsid w:val="5E2D3854"/>
    <w:rsid w:val="5E2E79AF"/>
    <w:rsid w:val="5E376A1E"/>
    <w:rsid w:val="5E3EF451"/>
    <w:rsid w:val="5E3FC41A"/>
    <w:rsid w:val="5E469353"/>
    <w:rsid w:val="5E474EDF"/>
    <w:rsid w:val="5E488085"/>
    <w:rsid w:val="5E4EFCF8"/>
    <w:rsid w:val="5E598747"/>
    <w:rsid w:val="5E5D793A"/>
    <w:rsid w:val="5E645665"/>
    <w:rsid w:val="5E71BF5B"/>
    <w:rsid w:val="5E729BCD"/>
    <w:rsid w:val="5E72FC0C"/>
    <w:rsid w:val="5E7CAA4B"/>
    <w:rsid w:val="5E7E948A"/>
    <w:rsid w:val="5E80B23F"/>
    <w:rsid w:val="5E847725"/>
    <w:rsid w:val="5E871BB4"/>
    <w:rsid w:val="5E88D9B8"/>
    <w:rsid w:val="5E8BDA29"/>
    <w:rsid w:val="5E8CB3F5"/>
    <w:rsid w:val="5E998DC9"/>
    <w:rsid w:val="5E99C70B"/>
    <w:rsid w:val="5E99CAE1"/>
    <w:rsid w:val="5E9EB8F7"/>
    <w:rsid w:val="5EA5F993"/>
    <w:rsid w:val="5EAB4ABD"/>
    <w:rsid w:val="5EAEE680"/>
    <w:rsid w:val="5EB1E034"/>
    <w:rsid w:val="5EB1F5CB"/>
    <w:rsid w:val="5ECB4C4D"/>
    <w:rsid w:val="5ED0E699"/>
    <w:rsid w:val="5EDB0C7B"/>
    <w:rsid w:val="5EDB1870"/>
    <w:rsid w:val="5EDDCC74"/>
    <w:rsid w:val="5EEB5E58"/>
    <w:rsid w:val="5EEC39CC"/>
    <w:rsid w:val="5EEE8269"/>
    <w:rsid w:val="5EF05AD3"/>
    <w:rsid w:val="5EF17F0F"/>
    <w:rsid w:val="5EF37F18"/>
    <w:rsid w:val="5EF4AF6F"/>
    <w:rsid w:val="5EF987F9"/>
    <w:rsid w:val="5EFA55DA"/>
    <w:rsid w:val="5F03C977"/>
    <w:rsid w:val="5F0C3411"/>
    <w:rsid w:val="5F0F6367"/>
    <w:rsid w:val="5F157311"/>
    <w:rsid w:val="5F24BF89"/>
    <w:rsid w:val="5F2E9B41"/>
    <w:rsid w:val="5F3212C5"/>
    <w:rsid w:val="5F39A7D7"/>
    <w:rsid w:val="5F426E5E"/>
    <w:rsid w:val="5F429AA0"/>
    <w:rsid w:val="5F440411"/>
    <w:rsid w:val="5F44B0D1"/>
    <w:rsid w:val="5F4898D0"/>
    <w:rsid w:val="5F49FC64"/>
    <w:rsid w:val="5F49FD4B"/>
    <w:rsid w:val="5F4D5C12"/>
    <w:rsid w:val="5F58E150"/>
    <w:rsid w:val="5F6B3294"/>
    <w:rsid w:val="5F6B33A1"/>
    <w:rsid w:val="5F6BD5D7"/>
    <w:rsid w:val="5F6E91BD"/>
    <w:rsid w:val="5F6EC633"/>
    <w:rsid w:val="5F727121"/>
    <w:rsid w:val="5F7DA6E1"/>
    <w:rsid w:val="5F7DE4C3"/>
    <w:rsid w:val="5F80A08E"/>
    <w:rsid w:val="5F9AECBF"/>
    <w:rsid w:val="5F9B8408"/>
    <w:rsid w:val="5FA34618"/>
    <w:rsid w:val="5FA446A8"/>
    <w:rsid w:val="5FB8BB4B"/>
    <w:rsid w:val="5FB9EFE9"/>
    <w:rsid w:val="5FBADE16"/>
    <w:rsid w:val="5FBC2A75"/>
    <w:rsid w:val="5FBF997F"/>
    <w:rsid w:val="5FC0F3C9"/>
    <w:rsid w:val="5FC82AAB"/>
    <w:rsid w:val="5FCC31ED"/>
    <w:rsid w:val="5FD08EEB"/>
    <w:rsid w:val="5FD35081"/>
    <w:rsid w:val="5FD69745"/>
    <w:rsid w:val="5FDC274A"/>
    <w:rsid w:val="5FDC7F87"/>
    <w:rsid w:val="5FDF1559"/>
    <w:rsid w:val="5FE1CBBA"/>
    <w:rsid w:val="5FE2CFB5"/>
    <w:rsid w:val="5FEA3A3C"/>
    <w:rsid w:val="5FEDFAE0"/>
    <w:rsid w:val="5FF7EF33"/>
    <w:rsid w:val="5FF818D7"/>
    <w:rsid w:val="5FFB1EEC"/>
    <w:rsid w:val="60042CA5"/>
    <w:rsid w:val="60061779"/>
    <w:rsid w:val="6006A996"/>
    <w:rsid w:val="60075446"/>
    <w:rsid w:val="6008F2A7"/>
    <w:rsid w:val="60100584"/>
    <w:rsid w:val="60158249"/>
    <w:rsid w:val="6016A189"/>
    <w:rsid w:val="601C57A9"/>
    <w:rsid w:val="60204FA1"/>
    <w:rsid w:val="6033F990"/>
    <w:rsid w:val="6037E69B"/>
    <w:rsid w:val="603AF59C"/>
    <w:rsid w:val="603BB30A"/>
    <w:rsid w:val="603BDBC9"/>
    <w:rsid w:val="603C20C9"/>
    <w:rsid w:val="6047B4AF"/>
    <w:rsid w:val="604AE106"/>
    <w:rsid w:val="604F3D7F"/>
    <w:rsid w:val="604FBD76"/>
    <w:rsid w:val="60527E98"/>
    <w:rsid w:val="6052A1DD"/>
    <w:rsid w:val="6052A38E"/>
    <w:rsid w:val="605D5FA9"/>
    <w:rsid w:val="6060DC54"/>
    <w:rsid w:val="606335E0"/>
    <w:rsid w:val="607A59D7"/>
    <w:rsid w:val="60860F96"/>
    <w:rsid w:val="608B864A"/>
    <w:rsid w:val="608F1D37"/>
    <w:rsid w:val="60901A84"/>
    <w:rsid w:val="609709E0"/>
    <w:rsid w:val="60984A14"/>
    <w:rsid w:val="609B07DE"/>
    <w:rsid w:val="609E1A64"/>
    <w:rsid w:val="60A1E2E8"/>
    <w:rsid w:val="60A28253"/>
    <w:rsid w:val="60AB4D20"/>
    <w:rsid w:val="60AC6202"/>
    <w:rsid w:val="60AD370F"/>
    <w:rsid w:val="60ADB6EC"/>
    <w:rsid w:val="60B166CD"/>
    <w:rsid w:val="60B40D5B"/>
    <w:rsid w:val="60B7B9A8"/>
    <w:rsid w:val="60BA1739"/>
    <w:rsid w:val="60BDADB7"/>
    <w:rsid w:val="60C2267E"/>
    <w:rsid w:val="60C4A4A7"/>
    <w:rsid w:val="60C5B736"/>
    <w:rsid w:val="60C64E63"/>
    <w:rsid w:val="60CC94E7"/>
    <w:rsid w:val="60D09BA3"/>
    <w:rsid w:val="60D66D96"/>
    <w:rsid w:val="60DAB9EA"/>
    <w:rsid w:val="60E4F6E4"/>
    <w:rsid w:val="60E7FC5E"/>
    <w:rsid w:val="60E9D63C"/>
    <w:rsid w:val="60EB6C08"/>
    <w:rsid w:val="60ECAF0C"/>
    <w:rsid w:val="60ED6D13"/>
    <w:rsid w:val="60EDAA98"/>
    <w:rsid w:val="60EFE799"/>
    <w:rsid w:val="60F175A6"/>
    <w:rsid w:val="60FD9BDD"/>
    <w:rsid w:val="610F8DC8"/>
    <w:rsid w:val="611008B8"/>
    <w:rsid w:val="6112B00A"/>
    <w:rsid w:val="611717A2"/>
    <w:rsid w:val="6118DB84"/>
    <w:rsid w:val="61201D6D"/>
    <w:rsid w:val="6122DA7F"/>
    <w:rsid w:val="61306B9E"/>
    <w:rsid w:val="613698EB"/>
    <w:rsid w:val="613A1C1B"/>
    <w:rsid w:val="613F0361"/>
    <w:rsid w:val="613F8AC2"/>
    <w:rsid w:val="61408D14"/>
    <w:rsid w:val="6144212F"/>
    <w:rsid w:val="61462BFB"/>
    <w:rsid w:val="61494B7E"/>
    <w:rsid w:val="61500F30"/>
    <w:rsid w:val="615289AA"/>
    <w:rsid w:val="61565DCA"/>
    <w:rsid w:val="6158A256"/>
    <w:rsid w:val="615B69E0"/>
    <w:rsid w:val="615B8D06"/>
    <w:rsid w:val="615C1BBF"/>
    <w:rsid w:val="615FCF2A"/>
    <w:rsid w:val="616585DD"/>
    <w:rsid w:val="616815D1"/>
    <w:rsid w:val="616980B0"/>
    <w:rsid w:val="616A13AE"/>
    <w:rsid w:val="616F4580"/>
    <w:rsid w:val="6170EA76"/>
    <w:rsid w:val="61769513"/>
    <w:rsid w:val="6176CE03"/>
    <w:rsid w:val="6179599C"/>
    <w:rsid w:val="617B591E"/>
    <w:rsid w:val="6181634B"/>
    <w:rsid w:val="6181B65E"/>
    <w:rsid w:val="6190193E"/>
    <w:rsid w:val="619147DB"/>
    <w:rsid w:val="6191A252"/>
    <w:rsid w:val="6194817B"/>
    <w:rsid w:val="619B67A6"/>
    <w:rsid w:val="619F8D99"/>
    <w:rsid w:val="61A31E21"/>
    <w:rsid w:val="61A78634"/>
    <w:rsid w:val="61A9CF26"/>
    <w:rsid w:val="61AB7DC0"/>
    <w:rsid w:val="61B0D8CE"/>
    <w:rsid w:val="61B12634"/>
    <w:rsid w:val="61B2FF14"/>
    <w:rsid w:val="61B3C5AA"/>
    <w:rsid w:val="61B8280A"/>
    <w:rsid w:val="61BC7472"/>
    <w:rsid w:val="61BCA5BB"/>
    <w:rsid w:val="61BF3BD2"/>
    <w:rsid w:val="61C06DC0"/>
    <w:rsid w:val="61C32B96"/>
    <w:rsid w:val="61C41398"/>
    <w:rsid w:val="61CD31FB"/>
    <w:rsid w:val="61D337B3"/>
    <w:rsid w:val="61D3B867"/>
    <w:rsid w:val="61D6DF95"/>
    <w:rsid w:val="61DE0ED9"/>
    <w:rsid w:val="61E151EE"/>
    <w:rsid w:val="61E44479"/>
    <w:rsid w:val="61E5FDEB"/>
    <w:rsid w:val="61E77C88"/>
    <w:rsid w:val="61E8D74B"/>
    <w:rsid w:val="61EAE02D"/>
    <w:rsid w:val="61EB3BCF"/>
    <w:rsid w:val="61ECBA0A"/>
    <w:rsid w:val="61EE83D9"/>
    <w:rsid w:val="61F5B368"/>
    <w:rsid w:val="61F79FC7"/>
    <w:rsid w:val="620B563A"/>
    <w:rsid w:val="62107DC9"/>
    <w:rsid w:val="62166262"/>
    <w:rsid w:val="6222FF1A"/>
    <w:rsid w:val="6227EB56"/>
    <w:rsid w:val="62285FB2"/>
    <w:rsid w:val="622CA2A0"/>
    <w:rsid w:val="623D0D36"/>
    <w:rsid w:val="6258292D"/>
    <w:rsid w:val="6259DA0D"/>
    <w:rsid w:val="626598C8"/>
    <w:rsid w:val="626C655D"/>
    <w:rsid w:val="62711E49"/>
    <w:rsid w:val="627DD8AE"/>
    <w:rsid w:val="6282F14C"/>
    <w:rsid w:val="6293C53A"/>
    <w:rsid w:val="62995722"/>
    <w:rsid w:val="629DDEDE"/>
    <w:rsid w:val="629E665B"/>
    <w:rsid w:val="62A68115"/>
    <w:rsid w:val="62AD79AC"/>
    <w:rsid w:val="62AE3733"/>
    <w:rsid w:val="62B44D20"/>
    <w:rsid w:val="62BB9142"/>
    <w:rsid w:val="62C0817F"/>
    <w:rsid w:val="62C4F3D5"/>
    <w:rsid w:val="62CC4C76"/>
    <w:rsid w:val="62CF3C69"/>
    <w:rsid w:val="62D86F5C"/>
    <w:rsid w:val="62E27E2D"/>
    <w:rsid w:val="62E2ED0D"/>
    <w:rsid w:val="62E9F287"/>
    <w:rsid w:val="62EB4042"/>
    <w:rsid w:val="62EEE83F"/>
    <w:rsid w:val="62F7C412"/>
    <w:rsid w:val="63059FA6"/>
    <w:rsid w:val="630AC12D"/>
    <w:rsid w:val="630BDEA8"/>
    <w:rsid w:val="6312583F"/>
    <w:rsid w:val="6312B72B"/>
    <w:rsid w:val="631B0FE6"/>
    <w:rsid w:val="631BC493"/>
    <w:rsid w:val="63245BB4"/>
    <w:rsid w:val="6324CFF3"/>
    <w:rsid w:val="632D7E2C"/>
    <w:rsid w:val="632EC3B4"/>
    <w:rsid w:val="633303EA"/>
    <w:rsid w:val="6335E94F"/>
    <w:rsid w:val="63375374"/>
    <w:rsid w:val="633A2FA4"/>
    <w:rsid w:val="633E4D16"/>
    <w:rsid w:val="633FE3FA"/>
    <w:rsid w:val="634A8B41"/>
    <w:rsid w:val="63543D4C"/>
    <w:rsid w:val="6360FD8B"/>
    <w:rsid w:val="63627BC8"/>
    <w:rsid w:val="6368FD03"/>
    <w:rsid w:val="637212B4"/>
    <w:rsid w:val="637373AC"/>
    <w:rsid w:val="63746CB5"/>
    <w:rsid w:val="6378CF6F"/>
    <w:rsid w:val="637B1B89"/>
    <w:rsid w:val="637D128F"/>
    <w:rsid w:val="6386AED3"/>
    <w:rsid w:val="638BD444"/>
    <w:rsid w:val="638DDAA6"/>
    <w:rsid w:val="638F7D78"/>
    <w:rsid w:val="6390DD5E"/>
    <w:rsid w:val="6391945D"/>
    <w:rsid w:val="6393AB73"/>
    <w:rsid w:val="6398D17E"/>
    <w:rsid w:val="639C25E2"/>
    <w:rsid w:val="63A776EC"/>
    <w:rsid w:val="63A9098B"/>
    <w:rsid w:val="63AC5D63"/>
    <w:rsid w:val="63B355FC"/>
    <w:rsid w:val="63B4E136"/>
    <w:rsid w:val="63B7465E"/>
    <w:rsid w:val="63B95600"/>
    <w:rsid w:val="63BB4136"/>
    <w:rsid w:val="63BD699C"/>
    <w:rsid w:val="63BD98A2"/>
    <w:rsid w:val="63C2E615"/>
    <w:rsid w:val="63C914C2"/>
    <w:rsid w:val="63D0CFC6"/>
    <w:rsid w:val="63E1E3E5"/>
    <w:rsid w:val="63F1B121"/>
    <w:rsid w:val="63F3385A"/>
    <w:rsid w:val="63FFC532"/>
    <w:rsid w:val="640162AE"/>
    <w:rsid w:val="640E7005"/>
    <w:rsid w:val="6411D726"/>
    <w:rsid w:val="641205AE"/>
    <w:rsid w:val="64123FDE"/>
    <w:rsid w:val="6413184B"/>
    <w:rsid w:val="641769A0"/>
    <w:rsid w:val="641E56A8"/>
    <w:rsid w:val="64209FF5"/>
    <w:rsid w:val="6427885B"/>
    <w:rsid w:val="64297DB8"/>
    <w:rsid w:val="642FC7A1"/>
    <w:rsid w:val="64303263"/>
    <w:rsid w:val="6430886C"/>
    <w:rsid w:val="643341EE"/>
    <w:rsid w:val="643368CF"/>
    <w:rsid w:val="643ABF7F"/>
    <w:rsid w:val="64438DE1"/>
    <w:rsid w:val="644987B2"/>
    <w:rsid w:val="644B3FD6"/>
    <w:rsid w:val="644C287E"/>
    <w:rsid w:val="644D321C"/>
    <w:rsid w:val="645209F7"/>
    <w:rsid w:val="6453F627"/>
    <w:rsid w:val="645A219C"/>
    <w:rsid w:val="645AFEE7"/>
    <w:rsid w:val="645E46D8"/>
    <w:rsid w:val="6462425A"/>
    <w:rsid w:val="6462C790"/>
    <w:rsid w:val="6464644B"/>
    <w:rsid w:val="646F0A46"/>
    <w:rsid w:val="6474D1FF"/>
    <w:rsid w:val="64763DC0"/>
    <w:rsid w:val="647972B2"/>
    <w:rsid w:val="647B96AD"/>
    <w:rsid w:val="6481FED0"/>
    <w:rsid w:val="64822B80"/>
    <w:rsid w:val="6485DD28"/>
    <w:rsid w:val="6486F0EF"/>
    <w:rsid w:val="648A84F2"/>
    <w:rsid w:val="648DD473"/>
    <w:rsid w:val="64906693"/>
    <w:rsid w:val="64909B4E"/>
    <w:rsid w:val="64918420"/>
    <w:rsid w:val="6493DB83"/>
    <w:rsid w:val="64944476"/>
    <w:rsid w:val="6494F115"/>
    <w:rsid w:val="6495437C"/>
    <w:rsid w:val="6496B2AA"/>
    <w:rsid w:val="6497CD27"/>
    <w:rsid w:val="649A4715"/>
    <w:rsid w:val="649B1E6B"/>
    <w:rsid w:val="649B6939"/>
    <w:rsid w:val="649E87E3"/>
    <w:rsid w:val="649ECA3D"/>
    <w:rsid w:val="64A24D62"/>
    <w:rsid w:val="64B46464"/>
    <w:rsid w:val="64B6ED26"/>
    <w:rsid w:val="64BE2624"/>
    <w:rsid w:val="64C74C67"/>
    <w:rsid w:val="64C9825C"/>
    <w:rsid w:val="64CFECF7"/>
    <w:rsid w:val="64D42950"/>
    <w:rsid w:val="64D5D7B8"/>
    <w:rsid w:val="64E67DA7"/>
    <w:rsid w:val="64EA25B4"/>
    <w:rsid w:val="64F1E339"/>
    <w:rsid w:val="64F68A92"/>
    <w:rsid w:val="64FBDAE9"/>
    <w:rsid w:val="64FF5DA2"/>
    <w:rsid w:val="64FFDC65"/>
    <w:rsid w:val="65002476"/>
    <w:rsid w:val="6500CCE9"/>
    <w:rsid w:val="65053AAA"/>
    <w:rsid w:val="650B1ACA"/>
    <w:rsid w:val="651860B0"/>
    <w:rsid w:val="651E9950"/>
    <w:rsid w:val="651EF0FE"/>
    <w:rsid w:val="6522DB4B"/>
    <w:rsid w:val="6527FB92"/>
    <w:rsid w:val="6529C0BA"/>
    <w:rsid w:val="652EFDFD"/>
    <w:rsid w:val="65335158"/>
    <w:rsid w:val="65376CA1"/>
    <w:rsid w:val="65391F76"/>
    <w:rsid w:val="653B0FBD"/>
    <w:rsid w:val="653B72B1"/>
    <w:rsid w:val="6540CBEE"/>
    <w:rsid w:val="65411EFD"/>
    <w:rsid w:val="6543E536"/>
    <w:rsid w:val="65470149"/>
    <w:rsid w:val="654788FE"/>
    <w:rsid w:val="654A0E25"/>
    <w:rsid w:val="654EF1BE"/>
    <w:rsid w:val="654F752C"/>
    <w:rsid w:val="655852EA"/>
    <w:rsid w:val="6558ED7E"/>
    <w:rsid w:val="655B9D89"/>
    <w:rsid w:val="6563422D"/>
    <w:rsid w:val="65643E47"/>
    <w:rsid w:val="65713F28"/>
    <w:rsid w:val="6572C770"/>
    <w:rsid w:val="6573CA30"/>
    <w:rsid w:val="65741D17"/>
    <w:rsid w:val="657698D8"/>
    <w:rsid w:val="6578AFE8"/>
    <w:rsid w:val="6578D418"/>
    <w:rsid w:val="657EFE06"/>
    <w:rsid w:val="657FB098"/>
    <w:rsid w:val="658A26AC"/>
    <w:rsid w:val="6595785C"/>
    <w:rsid w:val="659DEFD9"/>
    <w:rsid w:val="659F7B4C"/>
    <w:rsid w:val="65A33B63"/>
    <w:rsid w:val="65A65343"/>
    <w:rsid w:val="65A66998"/>
    <w:rsid w:val="65A96E10"/>
    <w:rsid w:val="65A9982C"/>
    <w:rsid w:val="65AEBD87"/>
    <w:rsid w:val="65B36D12"/>
    <w:rsid w:val="65B4A578"/>
    <w:rsid w:val="65BF5262"/>
    <w:rsid w:val="65C37281"/>
    <w:rsid w:val="65C4022A"/>
    <w:rsid w:val="65C49A59"/>
    <w:rsid w:val="65C75ADC"/>
    <w:rsid w:val="65C85A0F"/>
    <w:rsid w:val="65CD4B8F"/>
    <w:rsid w:val="65CFBFBE"/>
    <w:rsid w:val="65DAA21A"/>
    <w:rsid w:val="65DBD901"/>
    <w:rsid w:val="65DD55A8"/>
    <w:rsid w:val="65DE1F22"/>
    <w:rsid w:val="65E120CA"/>
    <w:rsid w:val="65E172B3"/>
    <w:rsid w:val="65EF0ECF"/>
    <w:rsid w:val="65F1E0A7"/>
    <w:rsid w:val="65F278B7"/>
    <w:rsid w:val="65F4CA01"/>
    <w:rsid w:val="65F6B6D4"/>
    <w:rsid w:val="65F6CF48"/>
    <w:rsid w:val="65FCEA34"/>
    <w:rsid w:val="6608BDCD"/>
    <w:rsid w:val="66091226"/>
    <w:rsid w:val="660A7E2D"/>
    <w:rsid w:val="660AC66B"/>
    <w:rsid w:val="660BA114"/>
    <w:rsid w:val="660DA040"/>
    <w:rsid w:val="660E5021"/>
    <w:rsid w:val="66170ABC"/>
    <w:rsid w:val="6618F3BD"/>
    <w:rsid w:val="661A0F41"/>
    <w:rsid w:val="661AF718"/>
    <w:rsid w:val="661C9C34"/>
    <w:rsid w:val="661CEF19"/>
    <w:rsid w:val="662115B5"/>
    <w:rsid w:val="66221CC3"/>
    <w:rsid w:val="6625371E"/>
    <w:rsid w:val="6626B61C"/>
    <w:rsid w:val="662D7543"/>
    <w:rsid w:val="66304902"/>
    <w:rsid w:val="6633C00C"/>
    <w:rsid w:val="6633C9BF"/>
    <w:rsid w:val="66395A95"/>
    <w:rsid w:val="663BCF01"/>
    <w:rsid w:val="663CF3E4"/>
    <w:rsid w:val="66442E69"/>
    <w:rsid w:val="6646BE2C"/>
    <w:rsid w:val="6649234D"/>
    <w:rsid w:val="664F8A47"/>
    <w:rsid w:val="66519736"/>
    <w:rsid w:val="66534451"/>
    <w:rsid w:val="6659FBF2"/>
    <w:rsid w:val="665A476F"/>
    <w:rsid w:val="665B9F59"/>
    <w:rsid w:val="66622F8C"/>
    <w:rsid w:val="666DCBBE"/>
    <w:rsid w:val="667185D4"/>
    <w:rsid w:val="6672B18E"/>
    <w:rsid w:val="6672CFCF"/>
    <w:rsid w:val="66762A20"/>
    <w:rsid w:val="6681CE7A"/>
    <w:rsid w:val="6683AF1A"/>
    <w:rsid w:val="668B85D8"/>
    <w:rsid w:val="668C908A"/>
    <w:rsid w:val="66923F05"/>
    <w:rsid w:val="6696B386"/>
    <w:rsid w:val="6698A744"/>
    <w:rsid w:val="6698DC4B"/>
    <w:rsid w:val="66A6AFDB"/>
    <w:rsid w:val="66A986CB"/>
    <w:rsid w:val="66AA077C"/>
    <w:rsid w:val="66AFA1D3"/>
    <w:rsid w:val="66B37E7D"/>
    <w:rsid w:val="66B8DA41"/>
    <w:rsid w:val="66C09ED1"/>
    <w:rsid w:val="66C0F564"/>
    <w:rsid w:val="66C4B959"/>
    <w:rsid w:val="66C743C2"/>
    <w:rsid w:val="66C898EE"/>
    <w:rsid w:val="66DEE012"/>
    <w:rsid w:val="66E38FC1"/>
    <w:rsid w:val="66E658BD"/>
    <w:rsid w:val="66E80DD3"/>
    <w:rsid w:val="66E9961C"/>
    <w:rsid w:val="66E9F0D3"/>
    <w:rsid w:val="66EDF9F8"/>
    <w:rsid w:val="66FFF7CE"/>
    <w:rsid w:val="670080BA"/>
    <w:rsid w:val="67015A0C"/>
    <w:rsid w:val="67042E88"/>
    <w:rsid w:val="67073700"/>
    <w:rsid w:val="670A720B"/>
    <w:rsid w:val="670F5AE8"/>
    <w:rsid w:val="6711C1B0"/>
    <w:rsid w:val="67124708"/>
    <w:rsid w:val="6715067E"/>
    <w:rsid w:val="6718D3A2"/>
    <w:rsid w:val="671AC6E4"/>
    <w:rsid w:val="671C4D9A"/>
    <w:rsid w:val="67216331"/>
    <w:rsid w:val="67227530"/>
    <w:rsid w:val="672891D9"/>
    <w:rsid w:val="6728A023"/>
    <w:rsid w:val="672EA971"/>
    <w:rsid w:val="6739240C"/>
    <w:rsid w:val="673C3764"/>
    <w:rsid w:val="673E7CB8"/>
    <w:rsid w:val="673FFED0"/>
    <w:rsid w:val="674417ED"/>
    <w:rsid w:val="675158F4"/>
    <w:rsid w:val="6751F004"/>
    <w:rsid w:val="6754A894"/>
    <w:rsid w:val="6759C49C"/>
    <w:rsid w:val="6764E822"/>
    <w:rsid w:val="6773996D"/>
    <w:rsid w:val="677FB6C4"/>
    <w:rsid w:val="67802483"/>
    <w:rsid w:val="678034DB"/>
    <w:rsid w:val="67819747"/>
    <w:rsid w:val="678249C3"/>
    <w:rsid w:val="67874809"/>
    <w:rsid w:val="67A0485A"/>
    <w:rsid w:val="67A070FD"/>
    <w:rsid w:val="67A089AE"/>
    <w:rsid w:val="67B68063"/>
    <w:rsid w:val="67BC325C"/>
    <w:rsid w:val="67C3765C"/>
    <w:rsid w:val="67C53D38"/>
    <w:rsid w:val="67CC095D"/>
    <w:rsid w:val="67CD11C5"/>
    <w:rsid w:val="67CDEDD6"/>
    <w:rsid w:val="67D338C3"/>
    <w:rsid w:val="67D6830B"/>
    <w:rsid w:val="67DE30BA"/>
    <w:rsid w:val="67EAB22D"/>
    <w:rsid w:val="67F1BF31"/>
    <w:rsid w:val="67F49D27"/>
    <w:rsid w:val="68017CDF"/>
    <w:rsid w:val="6809AE58"/>
    <w:rsid w:val="680BB6E4"/>
    <w:rsid w:val="680D2A35"/>
    <w:rsid w:val="68140594"/>
    <w:rsid w:val="68168B33"/>
    <w:rsid w:val="6819B73D"/>
    <w:rsid w:val="681A94EE"/>
    <w:rsid w:val="682345C9"/>
    <w:rsid w:val="682597B6"/>
    <w:rsid w:val="68261493"/>
    <w:rsid w:val="68285DC6"/>
    <w:rsid w:val="682A1800"/>
    <w:rsid w:val="682EC520"/>
    <w:rsid w:val="68395DAC"/>
    <w:rsid w:val="68442B5F"/>
    <w:rsid w:val="68456928"/>
    <w:rsid w:val="68481458"/>
    <w:rsid w:val="684AE336"/>
    <w:rsid w:val="685683D2"/>
    <w:rsid w:val="685831A9"/>
    <w:rsid w:val="686E9EDE"/>
    <w:rsid w:val="687EA24E"/>
    <w:rsid w:val="6882A3F6"/>
    <w:rsid w:val="6885A3E6"/>
    <w:rsid w:val="6885F55B"/>
    <w:rsid w:val="6889DBCD"/>
    <w:rsid w:val="6891447F"/>
    <w:rsid w:val="6897F7C5"/>
    <w:rsid w:val="689BC548"/>
    <w:rsid w:val="689FF1C1"/>
    <w:rsid w:val="68A1AE95"/>
    <w:rsid w:val="68A1EED1"/>
    <w:rsid w:val="68A43D71"/>
    <w:rsid w:val="68A8CBCC"/>
    <w:rsid w:val="68B6E0F0"/>
    <w:rsid w:val="68C5E852"/>
    <w:rsid w:val="68CAA85B"/>
    <w:rsid w:val="68D0C427"/>
    <w:rsid w:val="68D863A0"/>
    <w:rsid w:val="68DA1F37"/>
    <w:rsid w:val="68DAAEC9"/>
    <w:rsid w:val="68DACB1C"/>
    <w:rsid w:val="68DBCCDA"/>
    <w:rsid w:val="68DF6F2F"/>
    <w:rsid w:val="68EAB9FC"/>
    <w:rsid w:val="68EC32D9"/>
    <w:rsid w:val="68ECB34E"/>
    <w:rsid w:val="68EF009C"/>
    <w:rsid w:val="68F6D369"/>
    <w:rsid w:val="68FE3291"/>
    <w:rsid w:val="68FEFD5D"/>
    <w:rsid w:val="69060B24"/>
    <w:rsid w:val="690F9351"/>
    <w:rsid w:val="692B26DD"/>
    <w:rsid w:val="692B84C6"/>
    <w:rsid w:val="692DA341"/>
    <w:rsid w:val="692FEB09"/>
    <w:rsid w:val="6930E5A7"/>
    <w:rsid w:val="6931FED9"/>
    <w:rsid w:val="693419A7"/>
    <w:rsid w:val="6937BA39"/>
    <w:rsid w:val="694096FC"/>
    <w:rsid w:val="694112C0"/>
    <w:rsid w:val="69440641"/>
    <w:rsid w:val="69487DCB"/>
    <w:rsid w:val="6949C24B"/>
    <w:rsid w:val="6950EC37"/>
    <w:rsid w:val="695676D9"/>
    <w:rsid w:val="695D2EDF"/>
    <w:rsid w:val="6960EE77"/>
    <w:rsid w:val="6962E01E"/>
    <w:rsid w:val="6965F186"/>
    <w:rsid w:val="696E21C5"/>
    <w:rsid w:val="697276FC"/>
    <w:rsid w:val="69732C38"/>
    <w:rsid w:val="697BBD0C"/>
    <w:rsid w:val="697D4F88"/>
    <w:rsid w:val="697EA3D9"/>
    <w:rsid w:val="697EAD5B"/>
    <w:rsid w:val="69802F90"/>
    <w:rsid w:val="698322BC"/>
    <w:rsid w:val="6983C915"/>
    <w:rsid w:val="6983D3D9"/>
    <w:rsid w:val="69847845"/>
    <w:rsid w:val="6989F185"/>
    <w:rsid w:val="69954F7E"/>
    <w:rsid w:val="69995B5C"/>
    <w:rsid w:val="699A3709"/>
    <w:rsid w:val="699A42CA"/>
    <w:rsid w:val="699BCBA8"/>
    <w:rsid w:val="699EE9B0"/>
    <w:rsid w:val="69A09D3B"/>
    <w:rsid w:val="69A9390F"/>
    <w:rsid w:val="69AA935F"/>
    <w:rsid w:val="69AE2370"/>
    <w:rsid w:val="69B087B9"/>
    <w:rsid w:val="69B24520"/>
    <w:rsid w:val="69B58276"/>
    <w:rsid w:val="69BE4E18"/>
    <w:rsid w:val="69BE539E"/>
    <w:rsid w:val="69BF0856"/>
    <w:rsid w:val="69C68FD1"/>
    <w:rsid w:val="69CD4170"/>
    <w:rsid w:val="69CFEBF1"/>
    <w:rsid w:val="69D151ED"/>
    <w:rsid w:val="69D431D0"/>
    <w:rsid w:val="69D747C1"/>
    <w:rsid w:val="69DDF757"/>
    <w:rsid w:val="69DE2D07"/>
    <w:rsid w:val="69DEC94F"/>
    <w:rsid w:val="69DF585F"/>
    <w:rsid w:val="69E1109B"/>
    <w:rsid w:val="69E8B21D"/>
    <w:rsid w:val="69EB1FDD"/>
    <w:rsid w:val="69F1AA23"/>
    <w:rsid w:val="69F26221"/>
    <w:rsid w:val="69F38710"/>
    <w:rsid w:val="69F82F1A"/>
    <w:rsid w:val="69F9C42D"/>
    <w:rsid w:val="6A06B930"/>
    <w:rsid w:val="6A07C400"/>
    <w:rsid w:val="6A09552B"/>
    <w:rsid w:val="6A0FC0EE"/>
    <w:rsid w:val="6A10CBD0"/>
    <w:rsid w:val="6A2389CF"/>
    <w:rsid w:val="6A25B979"/>
    <w:rsid w:val="6A26216A"/>
    <w:rsid w:val="6A297E38"/>
    <w:rsid w:val="6A2BEC0B"/>
    <w:rsid w:val="6A324E0E"/>
    <w:rsid w:val="6A333268"/>
    <w:rsid w:val="6A37817F"/>
    <w:rsid w:val="6A388B8A"/>
    <w:rsid w:val="6A39A595"/>
    <w:rsid w:val="6A3D1CBF"/>
    <w:rsid w:val="6A3DA96C"/>
    <w:rsid w:val="6A3F6214"/>
    <w:rsid w:val="6A41E706"/>
    <w:rsid w:val="6A44C690"/>
    <w:rsid w:val="6A4909F0"/>
    <w:rsid w:val="6A4982B4"/>
    <w:rsid w:val="6A555326"/>
    <w:rsid w:val="6A59F0E9"/>
    <w:rsid w:val="6A665A0A"/>
    <w:rsid w:val="6A679D54"/>
    <w:rsid w:val="6A6CB4E9"/>
    <w:rsid w:val="6A6E13DD"/>
    <w:rsid w:val="6A714754"/>
    <w:rsid w:val="6A78C38E"/>
    <w:rsid w:val="6A7FB480"/>
    <w:rsid w:val="6A88C5CD"/>
    <w:rsid w:val="6A8BA279"/>
    <w:rsid w:val="6A955C4D"/>
    <w:rsid w:val="6A9BC81E"/>
    <w:rsid w:val="6A9D7BA9"/>
    <w:rsid w:val="6AA540EC"/>
    <w:rsid w:val="6AA61A80"/>
    <w:rsid w:val="6AB1A629"/>
    <w:rsid w:val="6AB40C54"/>
    <w:rsid w:val="6ABD6FA9"/>
    <w:rsid w:val="6ABD8C65"/>
    <w:rsid w:val="6ABE35D2"/>
    <w:rsid w:val="6AC4BBB6"/>
    <w:rsid w:val="6ACE038F"/>
    <w:rsid w:val="6ADCB3D5"/>
    <w:rsid w:val="6AE11163"/>
    <w:rsid w:val="6AE7F009"/>
    <w:rsid w:val="6AF0603C"/>
    <w:rsid w:val="6AF3143A"/>
    <w:rsid w:val="6AF3F679"/>
    <w:rsid w:val="6AF6E450"/>
    <w:rsid w:val="6AFF9881"/>
    <w:rsid w:val="6B0347FB"/>
    <w:rsid w:val="6B0FB54D"/>
    <w:rsid w:val="6B22F244"/>
    <w:rsid w:val="6B278310"/>
    <w:rsid w:val="6B290958"/>
    <w:rsid w:val="6B2A24FA"/>
    <w:rsid w:val="6B31301B"/>
    <w:rsid w:val="6B32CD2B"/>
    <w:rsid w:val="6B35008C"/>
    <w:rsid w:val="6B3A42D6"/>
    <w:rsid w:val="6B3DEAFB"/>
    <w:rsid w:val="6B3F4253"/>
    <w:rsid w:val="6B429642"/>
    <w:rsid w:val="6B42F6B8"/>
    <w:rsid w:val="6B43B8E6"/>
    <w:rsid w:val="6B45745A"/>
    <w:rsid w:val="6B47DFF9"/>
    <w:rsid w:val="6B47E985"/>
    <w:rsid w:val="6B4B0FE5"/>
    <w:rsid w:val="6B4FEBFE"/>
    <w:rsid w:val="6B546C62"/>
    <w:rsid w:val="6B55EED5"/>
    <w:rsid w:val="6B5AE1C0"/>
    <w:rsid w:val="6B5D781C"/>
    <w:rsid w:val="6B64D0AC"/>
    <w:rsid w:val="6B6650BC"/>
    <w:rsid w:val="6B6B1CAC"/>
    <w:rsid w:val="6B6EE88F"/>
    <w:rsid w:val="6B758EA9"/>
    <w:rsid w:val="6B76BE82"/>
    <w:rsid w:val="6B7C2E0F"/>
    <w:rsid w:val="6B7F520A"/>
    <w:rsid w:val="6B808E77"/>
    <w:rsid w:val="6B8419AD"/>
    <w:rsid w:val="6B861CF0"/>
    <w:rsid w:val="6B8854F7"/>
    <w:rsid w:val="6B8E33D1"/>
    <w:rsid w:val="6B916501"/>
    <w:rsid w:val="6B93909E"/>
    <w:rsid w:val="6B97E995"/>
    <w:rsid w:val="6B986ECD"/>
    <w:rsid w:val="6B9AB2F3"/>
    <w:rsid w:val="6B9ECACC"/>
    <w:rsid w:val="6B9FD3AA"/>
    <w:rsid w:val="6BA05B30"/>
    <w:rsid w:val="6BA0DC0A"/>
    <w:rsid w:val="6BA10EAF"/>
    <w:rsid w:val="6BA53A52"/>
    <w:rsid w:val="6BA79425"/>
    <w:rsid w:val="6BA99CB0"/>
    <w:rsid w:val="6BAB4D60"/>
    <w:rsid w:val="6BAC8914"/>
    <w:rsid w:val="6BAC9C31"/>
    <w:rsid w:val="6BB12D9C"/>
    <w:rsid w:val="6BB449F0"/>
    <w:rsid w:val="6BB85054"/>
    <w:rsid w:val="6BBBBE7B"/>
    <w:rsid w:val="6BC13296"/>
    <w:rsid w:val="6BC60108"/>
    <w:rsid w:val="6BCDDFBA"/>
    <w:rsid w:val="6BDCA687"/>
    <w:rsid w:val="6BDCA8EF"/>
    <w:rsid w:val="6BE00C21"/>
    <w:rsid w:val="6BE14178"/>
    <w:rsid w:val="6BE30D7E"/>
    <w:rsid w:val="6BE33869"/>
    <w:rsid w:val="6BE75211"/>
    <w:rsid w:val="6BEACB17"/>
    <w:rsid w:val="6BECA262"/>
    <w:rsid w:val="6BECBFDD"/>
    <w:rsid w:val="6BEF7A92"/>
    <w:rsid w:val="6BF2C6EE"/>
    <w:rsid w:val="6BF48CD8"/>
    <w:rsid w:val="6BF8D686"/>
    <w:rsid w:val="6BFD46C3"/>
    <w:rsid w:val="6C09E43E"/>
    <w:rsid w:val="6C11B6C8"/>
    <w:rsid w:val="6C1BDF18"/>
    <w:rsid w:val="6C259C7B"/>
    <w:rsid w:val="6C412203"/>
    <w:rsid w:val="6C4324BF"/>
    <w:rsid w:val="6C45C118"/>
    <w:rsid w:val="6C48883D"/>
    <w:rsid w:val="6C4A979A"/>
    <w:rsid w:val="6C4C31DC"/>
    <w:rsid w:val="6C5610AC"/>
    <w:rsid w:val="6C598BD4"/>
    <w:rsid w:val="6C5C11B0"/>
    <w:rsid w:val="6C6092D7"/>
    <w:rsid w:val="6C6589EE"/>
    <w:rsid w:val="6C65B5C1"/>
    <w:rsid w:val="6C861AC7"/>
    <w:rsid w:val="6C901A37"/>
    <w:rsid w:val="6C92A95B"/>
    <w:rsid w:val="6C946C83"/>
    <w:rsid w:val="6CB050A3"/>
    <w:rsid w:val="6CB43E6A"/>
    <w:rsid w:val="6CB70F62"/>
    <w:rsid w:val="6CC55D19"/>
    <w:rsid w:val="6CC5B41D"/>
    <w:rsid w:val="6CCEA7FE"/>
    <w:rsid w:val="6CD6EF6D"/>
    <w:rsid w:val="6CE5A9A7"/>
    <w:rsid w:val="6CEA2A48"/>
    <w:rsid w:val="6CF111AB"/>
    <w:rsid w:val="6CF9B726"/>
    <w:rsid w:val="6D067EA7"/>
    <w:rsid w:val="6D0964CA"/>
    <w:rsid w:val="6D0B29DD"/>
    <w:rsid w:val="6D0B5420"/>
    <w:rsid w:val="6D11C9A8"/>
    <w:rsid w:val="6D142ED6"/>
    <w:rsid w:val="6D157710"/>
    <w:rsid w:val="6D162681"/>
    <w:rsid w:val="6D1C2D10"/>
    <w:rsid w:val="6D22436B"/>
    <w:rsid w:val="6D28DC32"/>
    <w:rsid w:val="6D2A2F44"/>
    <w:rsid w:val="6D2EB789"/>
    <w:rsid w:val="6D319644"/>
    <w:rsid w:val="6D362A78"/>
    <w:rsid w:val="6D382FA7"/>
    <w:rsid w:val="6D41FBB6"/>
    <w:rsid w:val="6D4247CD"/>
    <w:rsid w:val="6D4AA5AC"/>
    <w:rsid w:val="6D53D93A"/>
    <w:rsid w:val="6D53E802"/>
    <w:rsid w:val="6D60F322"/>
    <w:rsid w:val="6D62BE1A"/>
    <w:rsid w:val="6D63E40F"/>
    <w:rsid w:val="6D6631D3"/>
    <w:rsid w:val="6D6838BF"/>
    <w:rsid w:val="6D6ABD8E"/>
    <w:rsid w:val="6D6C6775"/>
    <w:rsid w:val="6D71BCAD"/>
    <w:rsid w:val="6D757107"/>
    <w:rsid w:val="6D7B8F2E"/>
    <w:rsid w:val="6D8482B9"/>
    <w:rsid w:val="6D8AA778"/>
    <w:rsid w:val="6D8DE878"/>
    <w:rsid w:val="6D90CD79"/>
    <w:rsid w:val="6D949281"/>
    <w:rsid w:val="6D99E257"/>
    <w:rsid w:val="6D9A5941"/>
    <w:rsid w:val="6D9CDD08"/>
    <w:rsid w:val="6D9CF22F"/>
    <w:rsid w:val="6DA8F85A"/>
    <w:rsid w:val="6DAB8C89"/>
    <w:rsid w:val="6DABF840"/>
    <w:rsid w:val="6DB8DBC6"/>
    <w:rsid w:val="6DC0012D"/>
    <w:rsid w:val="6DC0ABDE"/>
    <w:rsid w:val="6DC1F2BA"/>
    <w:rsid w:val="6DC54703"/>
    <w:rsid w:val="6DC87DF5"/>
    <w:rsid w:val="6DCABCA4"/>
    <w:rsid w:val="6DCACC6B"/>
    <w:rsid w:val="6DCF9648"/>
    <w:rsid w:val="6DD2FE28"/>
    <w:rsid w:val="6DD5E6B4"/>
    <w:rsid w:val="6DD68385"/>
    <w:rsid w:val="6DDC8151"/>
    <w:rsid w:val="6DE6ADBF"/>
    <w:rsid w:val="6DE75521"/>
    <w:rsid w:val="6DF0C8A8"/>
    <w:rsid w:val="6DFB2D4F"/>
    <w:rsid w:val="6DFB9D97"/>
    <w:rsid w:val="6DFEECD0"/>
    <w:rsid w:val="6E02367F"/>
    <w:rsid w:val="6E06344F"/>
    <w:rsid w:val="6E07202A"/>
    <w:rsid w:val="6E1037E3"/>
    <w:rsid w:val="6E104591"/>
    <w:rsid w:val="6E12AEAC"/>
    <w:rsid w:val="6E169A90"/>
    <w:rsid w:val="6E1C520A"/>
    <w:rsid w:val="6E277143"/>
    <w:rsid w:val="6E2E0753"/>
    <w:rsid w:val="6E2EE521"/>
    <w:rsid w:val="6E358565"/>
    <w:rsid w:val="6E3CCAA4"/>
    <w:rsid w:val="6E3E1035"/>
    <w:rsid w:val="6E3F37F0"/>
    <w:rsid w:val="6E49C6F9"/>
    <w:rsid w:val="6E51ADAB"/>
    <w:rsid w:val="6E55D9A0"/>
    <w:rsid w:val="6E570BA7"/>
    <w:rsid w:val="6E5CAEFE"/>
    <w:rsid w:val="6E618BC6"/>
    <w:rsid w:val="6E62FB02"/>
    <w:rsid w:val="6E67224D"/>
    <w:rsid w:val="6E6E9644"/>
    <w:rsid w:val="6E702197"/>
    <w:rsid w:val="6E780BF5"/>
    <w:rsid w:val="6E7C891E"/>
    <w:rsid w:val="6E81741F"/>
    <w:rsid w:val="6E8B7EF2"/>
    <w:rsid w:val="6E8C1C67"/>
    <w:rsid w:val="6E8D4AF7"/>
    <w:rsid w:val="6E97988A"/>
    <w:rsid w:val="6E98B29B"/>
    <w:rsid w:val="6E9E154B"/>
    <w:rsid w:val="6EA9540F"/>
    <w:rsid w:val="6EAAEF8A"/>
    <w:rsid w:val="6EAE8FA6"/>
    <w:rsid w:val="6EB1C3B1"/>
    <w:rsid w:val="6EB4957C"/>
    <w:rsid w:val="6EBBBA6F"/>
    <w:rsid w:val="6EBD3846"/>
    <w:rsid w:val="6EBFDDE8"/>
    <w:rsid w:val="6EC29AAF"/>
    <w:rsid w:val="6ED4F02A"/>
    <w:rsid w:val="6ED52C5C"/>
    <w:rsid w:val="6EDB98A7"/>
    <w:rsid w:val="6EDC1273"/>
    <w:rsid w:val="6EDF1981"/>
    <w:rsid w:val="6EE43CF3"/>
    <w:rsid w:val="6EE9EB63"/>
    <w:rsid w:val="6EE9F35C"/>
    <w:rsid w:val="6EEF8361"/>
    <w:rsid w:val="6EF3D342"/>
    <w:rsid w:val="6EFC214C"/>
    <w:rsid w:val="6F0068D4"/>
    <w:rsid w:val="6F03BDB8"/>
    <w:rsid w:val="6F09BC09"/>
    <w:rsid w:val="6F0A700E"/>
    <w:rsid w:val="6F0C7518"/>
    <w:rsid w:val="6F0DC095"/>
    <w:rsid w:val="6F0F4E22"/>
    <w:rsid w:val="6F1153E0"/>
    <w:rsid w:val="6F126C2A"/>
    <w:rsid w:val="6F162D75"/>
    <w:rsid w:val="6F1D9B5C"/>
    <w:rsid w:val="6F2002D2"/>
    <w:rsid w:val="6F21B55A"/>
    <w:rsid w:val="6F222AB7"/>
    <w:rsid w:val="6F2F17E5"/>
    <w:rsid w:val="6F2F1A6A"/>
    <w:rsid w:val="6F362B8B"/>
    <w:rsid w:val="6F37C319"/>
    <w:rsid w:val="6F3A6CE5"/>
    <w:rsid w:val="6F3DEE13"/>
    <w:rsid w:val="6F41C284"/>
    <w:rsid w:val="6F4276ED"/>
    <w:rsid w:val="6F43D686"/>
    <w:rsid w:val="6F442561"/>
    <w:rsid w:val="6F463F29"/>
    <w:rsid w:val="6F4B07A0"/>
    <w:rsid w:val="6F4C4DF0"/>
    <w:rsid w:val="6F4C925C"/>
    <w:rsid w:val="6F51BF15"/>
    <w:rsid w:val="6F531C87"/>
    <w:rsid w:val="6F587422"/>
    <w:rsid w:val="6F5AC62E"/>
    <w:rsid w:val="6F5F4151"/>
    <w:rsid w:val="6F62819F"/>
    <w:rsid w:val="6F68EC2B"/>
    <w:rsid w:val="6F6DCCA7"/>
    <w:rsid w:val="6F72A155"/>
    <w:rsid w:val="6F74B34C"/>
    <w:rsid w:val="6F778497"/>
    <w:rsid w:val="6F781DD9"/>
    <w:rsid w:val="6F82D9AD"/>
    <w:rsid w:val="6F8440CA"/>
    <w:rsid w:val="6F84B210"/>
    <w:rsid w:val="6F84D6E9"/>
    <w:rsid w:val="6F8FFCB0"/>
    <w:rsid w:val="6F94AA89"/>
    <w:rsid w:val="6F9F1E97"/>
    <w:rsid w:val="6FA46FB1"/>
    <w:rsid w:val="6FA6DD22"/>
    <w:rsid w:val="6FAB636D"/>
    <w:rsid w:val="6FB25951"/>
    <w:rsid w:val="6FB7C847"/>
    <w:rsid w:val="6FBA8468"/>
    <w:rsid w:val="6FC4DAD7"/>
    <w:rsid w:val="6FD92386"/>
    <w:rsid w:val="6FDE7014"/>
    <w:rsid w:val="6FE22AB4"/>
    <w:rsid w:val="6FE93A51"/>
    <w:rsid w:val="6FE9ABC9"/>
    <w:rsid w:val="6FEDDF9A"/>
    <w:rsid w:val="6FEEDF32"/>
    <w:rsid w:val="6FF5ABFA"/>
    <w:rsid w:val="6FF67379"/>
    <w:rsid w:val="6FF7E50F"/>
    <w:rsid w:val="6FFBE8B6"/>
    <w:rsid w:val="700F0F07"/>
    <w:rsid w:val="7011607A"/>
    <w:rsid w:val="7014AA50"/>
    <w:rsid w:val="7016CDFD"/>
    <w:rsid w:val="70175F44"/>
    <w:rsid w:val="701F26E3"/>
    <w:rsid w:val="70223A2F"/>
    <w:rsid w:val="7025F572"/>
    <w:rsid w:val="702CBABB"/>
    <w:rsid w:val="70380CD0"/>
    <w:rsid w:val="703D154B"/>
    <w:rsid w:val="703E1A02"/>
    <w:rsid w:val="7042746B"/>
    <w:rsid w:val="7047A04C"/>
    <w:rsid w:val="704884D3"/>
    <w:rsid w:val="704C6E25"/>
    <w:rsid w:val="704EB025"/>
    <w:rsid w:val="705202F3"/>
    <w:rsid w:val="705279BC"/>
    <w:rsid w:val="7052BCEE"/>
    <w:rsid w:val="7053002B"/>
    <w:rsid w:val="70578AD0"/>
    <w:rsid w:val="70595CF5"/>
    <w:rsid w:val="705CF51E"/>
    <w:rsid w:val="705EB551"/>
    <w:rsid w:val="7063DFFB"/>
    <w:rsid w:val="70652E0D"/>
    <w:rsid w:val="7066F8F5"/>
    <w:rsid w:val="706868AA"/>
    <w:rsid w:val="706F91FC"/>
    <w:rsid w:val="706FE983"/>
    <w:rsid w:val="7077288E"/>
    <w:rsid w:val="70853DA5"/>
    <w:rsid w:val="708840C0"/>
    <w:rsid w:val="708A015D"/>
    <w:rsid w:val="708E11CF"/>
    <w:rsid w:val="70911F22"/>
    <w:rsid w:val="7093A059"/>
    <w:rsid w:val="70946A62"/>
    <w:rsid w:val="7095BB32"/>
    <w:rsid w:val="7098282A"/>
    <w:rsid w:val="70988392"/>
    <w:rsid w:val="709A26AC"/>
    <w:rsid w:val="709ADA4A"/>
    <w:rsid w:val="709B5A45"/>
    <w:rsid w:val="709C834E"/>
    <w:rsid w:val="709DC092"/>
    <w:rsid w:val="70A3CC81"/>
    <w:rsid w:val="70A86A59"/>
    <w:rsid w:val="70AF6C68"/>
    <w:rsid w:val="70B2D3B8"/>
    <w:rsid w:val="70B30DDA"/>
    <w:rsid w:val="70B93E0C"/>
    <w:rsid w:val="70BA2A5E"/>
    <w:rsid w:val="70BB8144"/>
    <w:rsid w:val="70C029AB"/>
    <w:rsid w:val="70C0CECC"/>
    <w:rsid w:val="70CA7902"/>
    <w:rsid w:val="70D4BA2D"/>
    <w:rsid w:val="70D85EDC"/>
    <w:rsid w:val="70DE496D"/>
    <w:rsid w:val="70E10282"/>
    <w:rsid w:val="70E6D6A8"/>
    <w:rsid w:val="70EBA256"/>
    <w:rsid w:val="70ECD5E7"/>
    <w:rsid w:val="70F0360D"/>
    <w:rsid w:val="70F10AE4"/>
    <w:rsid w:val="70F8752D"/>
    <w:rsid w:val="70FA3C49"/>
    <w:rsid w:val="70FCE7C5"/>
    <w:rsid w:val="710A1FC3"/>
    <w:rsid w:val="71152C73"/>
    <w:rsid w:val="7116B692"/>
    <w:rsid w:val="71178D3B"/>
    <w:rsid w:val="711B3BF2"/>
    <w:rsid w:val="7124E69E"/>
    <w:rsid w:val="7127A0E2"/>
    <w:rsid w:val="7127F731"/>
    <w:rsid w:val="712D6D11"/>
    <w:rsid w:val="7133B521"/>
    <w:rsid w:val="71349D6F"/>
    <w:rsid w:val="7134ED14"/>
    <w:rsid w:val="713536C4"/>
    <w:rsid w:val="71367B14"/>
    <w:rsid w:val="7136BEF5"/>
    <w:rsid w:val="713C98A9"/>
    <w:rsid w:val="713DC8A0"/>
    <w:rsid w:val="7145E7FC"/>
    <w:rsid w:val="7147B83B"/>
    <w:rsid w:val="7147C0B4"/>
    <w:rsid w:val="7149C25E"/>
    <w:rsid w:val="714C8D53"/>
    <w:rsid w:val="71577048"/>
    <w:rsid w:val="71598E72"/>
    <w:rsid w:val="715D4130"/>
    <w:rsid w:val="715DBD09"/>
    <w:rsid w:val="715E5D42"/>
    <w:rsid w:val="71611CC0"/>
    <w:rsid w:val="71664707"/>
    <w:rsid w:val="716EBFA5"/>
    <w:rsid w:val="717616F6"/>
    <w:rsid w:val="7176B84D"/>
    <w:rsid w:val="718070F9"/>
    <w:rsid w:val="71851963"/>
    <w:rsid w:val="7189A2D5"/>
    <w:rsid w:val="7192B215"/>
    <w:rsid w:val="719395BF"/>
    <w:rsid w:val="71962264"/>
    <w:rsid w:val="71963B5D"/>
    <w:rsid w:val="7197C49F"/>
    <w:rsid w:val="719A8F60"/>
    <w:rsid w:val="71A406EC"/>
    <w:rsid w:val="71A9C56E"/>
    <w:rsid w:val="71B6C16D"/>
    <w:rsid w:val="71B9B612"/>
    <w:rsid w:val="71C22786"/>
    <w:rsid w:val="71C3883D"/>
    <w:rsid w:val="71C4D7D7"/>
    <w:rsid w:val="71C55C3C"/>
    <w:rsid w:val="71C681E1"/>
    <w:rsid w:val="71C7B10F"/>
    <w:rsid w:val="71C9BC35"/>
    <w:rsid w:val="71CB168C"/>
    <w:rsid w:val="71CF9DF3"/>
    <w:rsid w:val="71E552FB"/>
    <w:rsid w:val="71E5BD34"/>
    <w:rsid w:val="71F2B928"/>
    <w:rsid w:val="71F35B31"/>
    <w:rsid w:val="71F925B0"/>
    <w:rsid w:val="71FE6AF6"/>
    <w:rsid w:val="72039283"/>
    <w:rsid w:val="7203F71D"/>
    <w:rsid w:val="720651CD"/>
    <w:rsid w:val="72076184"/>
    <w:rsid w:val="7215FC6C"/>
    <w:rsid w:val="721955B4"/>
    <w:rsid w:val="721AC6CE"/>
    <w:rsid w:val="72253386"/>
    <w:rsid w:val="722BBAC0"/>
    <w:rsid w:val="722C12FE"/>
    <w:rsid w:val="722C8A4B"/>
    <w:rsid w:val="72300769"/>
    <w:rsid w:val="7230DDF0"/>
    <w:rsid w:val="7233B8D3"/>
    <w:rsid w:val="7234CFA7"/>
    <w:rsid w:val="723662C0"/>
    <w:rsid w:val="723B56DC"/>
    <w:rsid w:val="723BAF00"/>
    <w:rsid w:val="723D0E74"/>
    <w:rsid w:val="7241CA4B"/>
    <w:rsid w:val="724BFCB3"/>
    <w:rsid w:val="725043E1"/>
    <w:rsid w:val="72541731"/>
    <w:rsid w:val="72555781"/>
    <w:rsid w:val="7259E8F3"/>
    <w:rsid w:val="725E1FCA"/>
    <w:rsid w:val="726278F7"/>
    <w:rsid w:val="726BCC41"/>
    <w:rsid w:val="726E84C2"/>
    <w:rsid w:val="72718E76"/>
    <w:rsid w:val="727925C2"/>
    <w:rsid w:val="727E2678"/>
    <w:rsid w:val="72801CD3"/>
    <w:rsid w:val="72822476"/>
    <w:rsid w:val="7283FD1F"/>
    <w:rsid w:val="728DD23C"/>
    <w:rsid w:val="72984244"/>
    <w:rsid w:val="7299ECAE"/>
    <w:rsid w:val="729D689B"/>
    <w:rsid w:val="72A1745E"/>
    <w:rsid w:val="72A42707"/>
    <w:rsid w:val="72A53572"/>
    <w:rsid w:val="72B05FA7"/>
    <w:rsid w:val="72B7604C"/>
    <w:rsid w:val="72B9968F"/>
    <w:rsid w:val="72C3E0B1"/>
    <w:rsid w:val="72CA43D6"/>
    <w:rsid w:val="72D108CD"/>
    <w:rsid w:val="72D12736"/>
    <w:rsid w:val="72D236AB"/>
    <w:rsid w:val="72D6DC86"/>
    <w:rsid w:val="72DF7362"/>
    <w:rsid w:val="72E17935"/>
    <w:rsid w:val="72E6F40F"/>
    <w:rsid w:val="72E84EA3"/>
    <w:rsid w:val="72E9DA73"/>
    <w:rsid w:val="72EABEE8"/>
    <w:rsid w:val="72F0EAF5"/>
    <w:rsid w:val="72F9FEFD"/>
    <w:rsid w:val="72FA6A31"/>
    <w:rsid w:val="72FBE701"/>
    <w:rsid w:val="73021768"/>
    <w:rsid w:val="73085412"/>
    <w:rsid w:val="73152F12"/>
    <w:rsid w:val="731A5960"/>
    <w:rsid w:val="73215441"/>
    <w:rsid w:val="7321FDA0"/>
    <w:rsid w:val="73245FF8"/>
    <w:rsid w:val="73253F4B"/>
    <w:rsid w:val="732A1D8C"/>
    <w:rsid w:val="732C12BF"/>
    <w:rsid w:val="732D5046"/>
    <w:rsid w:val="732F145C"/>
    <w:rsid w:val="7331E24C"/>
    <w:rsid w:val="733933B7"/>
    <w:rsid w:val="733BB8BD"/>
    <w:rsid w:val="7341725A"/>
    <w:rsid w:val="7345CB9A"/>
    <w:rsid w:val="734A5F7D"/>
    <w:rsid w:val="734C1ADA"/>
    <w:rsid w:val="734E86CE"/>
    <w:rsid w:val="734F55C6"/>
    <w:rsid w:val="73500D6C"/>
    <w:rsid w:val="73505332"/>
    <w:rsid w:val="736947C2"/>
    <w:rsid w:val="737073BB"/>
    <w:rsid w:val="73793508"/>
    <w:rsid w:val="7388DD3E"/>
    <w:rsid w:val="738E212A"/>
    <w:rsid w:val="73901793"/>
    <w:rsid w:val="73928720"/>
    <w:rsid w:val="73935180"/>
    <w:rsid w:val="7395CB65"/>
    <w:rsid w:val="73973A02"/>
    <w:rsid w:val="7397ECEF"/>
    <w:rsid w:val="7398F834"/>
    <w:rsid w:val="73B02FAA"/>
    <w:rsid w:val="73BDBD27"/>
    <w:rsid w:val="73C09729"/>
    <w:rsid w:val="73C223EA"/>
    <w:rsid w:val="73C4C223"/>
    <w:rsid w:val="73CB08B2"/>
    <w:rsid w:val="73D4FEAF"/>
    <w:rsid w:val="73D6E85A"/>
    <w:rsid w:val="73D95466"/>
    <w:rsid w:val="73DAEFCD"/>
    <w:rsid w:val="73DD9AAC"/>
    <w:rsid w:val="73DDA224"/>
    <w:rsid w:val="73E568A2"/>
    <w:rsid w:val="73EDDB18"/>
    <w:rsid w:val="73F893AD"/>
    <w:rsid w:val="73F95C05"/>
    <w:rsid w:val="73FA402F"/>
    <w:rsid w:val="74051CF4"/>
    <w:rsid w:val="74059181"/>
    <w:rsid w:val="74060D1B"/>
    <w:rsid w:val="740A0380"/>
    <w:rsid w:val="740CF160"/>
    <w:rsid w:val="740D9544"/>
    <w:rsid w:val="740D97C2"/>
    <w:rsid w:val="7413099F"/>
    <w:rsid w:val="741544A9"/>
    <w:rsid w:val="7416F469"/>
    <w:rsid w:val="741F0CEE"/>
    <w:rsid w:val="74220A3B"/>
    <w:rsid w:val="74232348"/>
    <w:rsid w:val="742DB086"/>
    <w:rsid w:val="742E769B"/>
    <w:rsid w:val="742EAB66"/>
    <w:rsid w:val="743086D9"/>
    <w:rsid w:val="743AAFE8"/>
    <w:rsid w:val="743CD49F"/>
    <w:rsid w:val="743F2686"/>
    <w:rsid w:val="743F8908"/>
    <w:rsid w:val="744661A0"/>
    <w:rsid w:val="74487087"/>
    <w:rsid w:val="744A7712"/>
    <w:rsid w:val="744F219D"/>
    <w:rsid w:val="74532543"/>
    <w:rsid w:val="7454424A"/>
    <w:rsid w:val="74603DFD"/>
    <w:rsid w:val="74607DE4"/>
    <w:rsid w:val="7462CD95"/>
    <w:rsid w:val="74697131"/>
    <w:rsid w:val="746D8C44"/>
    <w:rsid w:val="7470EBC3"/>
    <w:rsid w:val="747EC7EC"/>
    <w:rsid w:val="74869CB3"/>
    <w:rsid w:val="7487890B"/>
    <w:rsid w:val="749712A0"/>
    <w:rsid w:val="749A7180"/>
    <w:rsid w:val="749B1E45"/>
    <w:rsid w:val="749ED94D"/>
    <w:rsid w:val="74A2B8FC"/>
    <w:rsid w:val="74A334BF"/>
    <w:rsid w:val="74A86A9E"/>
    <w:rsid w:val="74A98148"/>
    <w:rsid w:val="74AC1EB5"/>
    <w:rsid w:val="74AD51B9"/>
    <w:rsid w:val="74AE3251"/>
    <w:rsid w:val="74AE5C33"/>
    <w:rsid w:val="74B3B5E9"/>
    <w:rsid w:val="74B4EAB0"/>
    <w:rsid w:val="74B56A74"/>
    <w:rsid w:val="74B5FA9C"/>
    <w:rsid w:val="74B789BD"/>
    <w:rsid w:val="74BA98BD"/>
    <w:rsid w:val="74BE115D"/>
    <w:rsid w:val="74C104B0"/>
    <w:rsid w:val="74C76F02"/>
    <w:rsid w:val="74D13E0F"/>
    <w:rsid w:val="74D52CA8"/>
    <w:rsid w:val="74D7872C"/>
    <w:rsid w:val="74DF9170"/>
    <w:rsid w:val="74E86E9E"/>
    <w:rsid w:val="74E95E2E"/>
    <w:rsid w:val="74EAC253"/>
    <w:rsid w:val="74ECB525"/>
    <w:rsid w:val="74F1278E"/>
    <w:rsid w:val="74FD9392"/>
    <w:rsid w:val="75081F86"/>
    <w:rsid w:val="75086AC1"/>
    <w:rsid w:val="750B4F47"/>
    <w:rsid w:val="750C849D"/>
    <w:rsid w:val="7510A03B"/>
    <w:rsid w:val="751501D4"/>
    <w:rsid w:val="7519B8C9"/>
    <w:rsid w:val="751CD77A"/>
    <w:rsid w:val="752077A9"/>
    <w:rsid w:val="7523A1E8"/>
    <w:rsid w:val="75242A0A"/>
    <w:rsid w:val="7524D5FA"/>
    <w:rsid w:val="7527A319"/>
    <w:rsid w:val="752E68FF"/>
    <w:rsid w:val="75318395"/>
    <w:rsid w:val="7535EEA4"/>
    <w:rsid w:val="75390100"/>
    <w:rsid w:val="7539E90D"/>
    <w:rsid w:val="753CF9EB"/>
    <w:rsid w:val="753D44A3"/>
    <w:rsid w:val="753FC322"/>
    <w:rsid w:val="753FCCF9"/>
    <w:rsid w:val="7541D9E7"/>
    <w:rsid w:val="75436402"/>
    <w:rsid w:val="7545FB6F"/>
    <w:rsid w:val="7547CC0F"/>
    <w:rsid w:val="754CE85D"/>
    <w:rsid w:val="754D50DE"/>
    <w:rsid w:val="754E2963"/>
    <w:rsid w:val="756E8B2B"/>
    <w:rsid w:val="756F6A8D"/>
    <w:rsid w:val="7570F942"/>
    <w:rsid w:val="757247D0"/>
    <w:rsid w:val="75773ADC"/>
    <w:rsid w:val="757BB69C"/>
    <w:rsid w:val="758B5AEB"/>
    <w:rsid w:val="758C45D9"/>
    <w:rsid w:val="7592EF92"/>
    <w:rsid w:val="75948BD5"/>
    <w:rsid w:val="759DFB25"/>
    <w:rsid w:val="75A6A820"/>
    <w:rsid w:val="75AAC928"/>
    <w:rsid w:val="75AC2087"/>
    <w:rsid w:val="75BB63A4"/>
    <w:rsid w:val="75C09691"/>
    <w:rsid w:val="75C0E037"/>
    <w:rsid w:val="75C5C68E"/>
    <w:rsid w:val="75C64EA3"/>
    <w:rsid w:val="75D1CA11"/>
    <w:rsid w:val="75E06D5D"/>
    <w:rsid w:val="75E13EEF"/>
    <w:rsid w:val="75E174FD"/>
    <w:rsid w:val="75EC0CDB"/>
    <w:rsid w:val="75EC45C0"/>
    <w:rsid w:val="75ECA2E6"/>
    <w:rsid w:val="75EF125B"/>
    <w:rsid w:val="75F81EDE"/>
    <w:rsid w:val="75F9727F"/>
    <w:rsid w:val="75FBF9C2"/>
    <w:rsid w:val="760271F0"/>
    <w:rsid w:val="76046392"/>
    <w:rsid w:val="7604B1C3"/>
    <w:rsid w:val="7608C7F8"/>
    <w:rsid w:val="7609075D"/>
    <w:rsid w:val="760D295C"/>
    <w:rsid w:val="76102DBD"/>
    <w:rsid w:val="76106CF4"/>
    <w:rsid w:val="761079FC"/>
    <w:rsid w:val="761F136D"/>
    <w:rsid w:val="762D5BFA"/>
    <w:rsid w:val="7630F979"/>
    <w:rsid w:val="7632A5CF"/>
    <w:rsid w:val="76331722"/>
    <w:rsid w:val="763603E1"/>
    <w:rsid w:val="763748F4"/>
    <w:rsid w:val="7637FDEE"/>
    <w:rsid w:val="7639502C"/>
    <w:rsid w:val="763B7F02"/>
    <w:rsid w:val="763F15A7"/>
    <w:rsid w:val="763FA28C"/>
    <w:rsid w:val="76473646"/>
    <w:rsid w:val="764DF929"/>
    <w:rsid w:val="765C0A5C"/>
    <w:rsid w:val="76612516"/>
    <w:rsid w:val="7663FD18"/>
    <w:rsid w:val="766E8E23"/>
    <w:rsid w:val="766F98FD"/>
    <w:rsid w:val="76722265"/>
    <w:rsid w:val="7678278A"/>
    <w:rsid w:val="76785C87"/>
    <w:rsid w:val="767F9FBE"/>
    <w:rsid w:val="768A812F"/>
    <w:rsid w:val="7693EDCF"/>
    <w:rsid w:val="76943776"/>
    <w:rsid w:val="769610CB"/>
    <w:rsid w:val="76AB47E1"/>
    <w:rsid w:val="76AE7ED6"/>
    <w:rsid w:val="76B3D26E"/>
    <w:rsid w:val="76BCE2EB"/>
    <w:rsid w:val="76C134B7"/>
    <w:rsid w:val="76C363E0"/>
    <w:rsid w:val="76C427CB"/>
    <w:rsid w:val="76C83BD4"/>
    <w:rsid w:val="76C878A8"/>
    <w:rsid w:val="76CAEFA1"/>
    <w:rsid w:val="76CEAFD6"/>
    <w:rsid w:val="76CF264C"/>
    <w:rsid w:val="76D08AC1"/>
    <w:rsid w:val="76D2D571"/>
    <w:rsid w:val="76D4AF29"/>
    <w:rsid w:val="76D8B38C"/>
    <w:rsid w:val="76DAD4F9"/>
    <w:rsid w:val="76DC6A6F"/>
    <w:rsid w:val="76E38DA4"/>
    <w:rsid w:val="76E515AC"/>
    <w:rsid w:val="76E6CEF2"/>
    <w:rsid w:val="76E6F282"/>
    <w:rsid w:val="76E8DF4D"/>
    <w:rsid w:val="76EA3990"/>
    <w:rsid w:val="76EBF5C7"/>
    <w:rsid w:val="76F11A26"/>
    <w:rsid w:val="77015EE6"/>
    <w:rsid w:val="77038686"/>
    <w:rsid w:val="77074E88"/>
    <w:rsid w:val="77083798"/>
    <w:rsid w:val="77092701"/>
    <w:rsid w:val="770A6B75"/>
    <w:rsid w:val="770B4B50"/>
    <w:rsid w:val="770C3AED"/>
    <w:rsid w:val="770EB111"/>
    <w:rsid w:val="77104503"/>
    <w:rsid w:val="7712C355"/>
    <w:rsid w:val="771A2022"/>
    <w:rsid w:val="771E2B4A"/>
    <w:rsid w:val="77271A0E"/>
    <w:rsid w:val="7729E6A7"/>
    <w:rsid w:val="772A3612"/>
    <w:rsid w:val="772BE876"/>
    <w:rsid w:val="772D2E1D"/>
    <w:rsid w:val="7731874D"/>
    <w:rsid w:val="7731BCAE"/>
    <w:rsid w:val="77327908"/>
    <w:rsid w:val="773FB734"/>
    <w:rsid w:val="774365FE"/>
    <w:rsid w:val="7743E2B2"/>
    <w:rsid w:val="7744B66D"/>
    <w:rsid w:val="774C283A"/>
    <w:rsid w:val="774E2971"/>
    <w:rsid w:val="77525B2E"/>
    <w:rsid w:val="7758E549"/>
    <w:rsid w:val="775BF11D"/>
    <w:rsid w:val="775CCB05"/>
    <w:rsid w:val="775F21B2"/>
    <w:rsid w:val="776088B0"/>
    <w:rsid w:val="776278CA"/>
    <w:rsid w:val="7770A1B9"/>
    <w:rsid w:val="77736E6E"/>
    <w:rsid w:val="777AF060"/>
    <w:rsid w:val="777C4F11"/>
    <w:rsid w:val="77827DF3"/>
    <w:rsid w:val="7784DC80"/>
    <w:rsid w:val="778BDF14"/>
    <w:rsid w:val="7791C8FA"/>
    <w:rsid w:val="7795CA1D"/>
    <w:rsid w:val="7796D80E"/>
    <w:rsid w:val="7799E620"/>
    <w:rsid w:val="779A628B"/>
    <w:rsid w:val="779DB4F9"/>
    <w:rsid w:val="77A2C9CD"/>
    <w:rsid w:val="77A6FC51"/>
    <w:rsid w:val="77A94312"/>
    <w:rsid w:val="77AB8A87"/>
    <w:rsid w:val="77ADE81E"/>
    <w:rsid w:val="77AE133B"/>
    <w:rsid w:val="77AEFFB0"/>
    <w:rsid w:val="77AF4614"/>
    <w:rsid w:val="77B0E98D"/>
    <w:rsid w:val="77B3CB90"/>
    <w:rsid w:val="77B6F17F"/>
    <w:rsid w:val="77B877E6"/>
    <w:rsid w:val="77BA09E6"/>
    <w:rsid w:val="77BB7374"/>
    <w:rsid w:val="77BB9287"/>
    <w:rsid w:val="77BC6889"/>
    <w:rsid w:val="77BCCED8"/>
    <w:rsid w:val="77C512AE"/>
    <w:rsid w:val="77C5964A"/>
    <w:rsid w:val="77CC268D"/>
    <w:rsid w:val="77D0544B"/>
    <w:rsid w:val="77D267CF"/>
    <w:rsid w:val="77D4BB01"/>
    <w:rsid w:val="77DD8D13"/>
    <w:rsid w:val="77DEB114"/>
    <w:rsid w:val="77DFEDC1"/>
    <w:rsid w:val="77E9B90A"/>
    <w:rsid w:val="77EAA327"/>
    <w:rsid w:val="77ED9959"/>
    <w:rsid w:val="77F6253F"/>
    <w:rsid w:val="77F65DB7"/>
    <w:rsid w:val="77F7FACD"/>
    <w:rsid w:val="77F9FFAC"/>
    <w:rsid w:val="7806136A"/>
    <w:rsid w:val="780A4FF1"/>
    <w:rsid w:val="781A8040"/>
    <w:rsid w:val="781B226C"/>
    <w:rsid w:val="782C18E4"/>
    <w:rsid w:val="78317E5A"/>
    <w:rsid w:val="783DABA7"/>
    <w:rsid w:val="783EE44D"/>
    <w:rsid w:val="7847979D"/>
    <w:rsid w:val="78540BC5"/>
    <w:rsid w:val="78542050"/>
    <w:rsid w:val="7856C629"/>
    <w:rsid w:val="7859697F"/>
    <w:rsid w:val="785CC65B"/>
    <w:rsid w:val="78634818"/>
    <w:rsid w:val="78634A04"/>
    <w:rsid w:val="7865FA6C"/>
    <w:rsid w:val="78679572"/>
    <w:rsid w:val="7873DA16"/>
    <w:rsid w:val="78769A5E"/>
    <w:rsid w:val="787C6980"/>
    <w:rsid w:val="787EC140"/>
    <w:rsid w:val="7881A044"/>
    <w:rsid w:val="78843B53"/>
    <w:rsid w:val="7889F323"/>
    <w:rsid w:val="788A3837"/>
    <w:rsid w:val="788F34C1"/>
    <w:rsid w:val="7892B4AF"/>
    <w:rsid w:val="78951342"/>
    <w:rsid w:val="78A0D6DC"/>
    <w:rsid w:val="78ABB3A8"/>
    <w:rsid w:val="78AC7605"/>
    <w:rsid w:val="78B36B6E"/>
    <w:rsid w:val="78B63884"/>
    <w:rsid w:val="78B8736E"/>
    <w:rsid w:val="78CAAA50"/>
    <w:rsid w:val="78CD896C"/>
    <w:rsid w:val="78D18FFF"/>
    <w:rsid w:val="78D407E2"/>
    <w:rsid w:val="78DBCBE4"/>
    <w:rsid w:val="78DFFC3A"/>
    <w:rsid w:val="78F0442D"/>
    <w:rsid w:val="78F62463"/>
    <w:rsid w:val="78F926DB"/>
    <w:rsid w:val="79083DE1"/>
    <w:rsid w:val="790EEAF8"/>
    <w:rsid w:val="79123D9A"/>
    <w:rsid w:val="79128E4F"/>
    <w:rsid w:val="791899B5"/>
    <w:rsid w:val="7922EA66"/>
    <w:rsid w:val="79300EF1"/>
    <w:rsid w:val="7939D36E"/>
    <w:rsid w:val="793B6789"/>
    <w:rsid w:val="79454C12"/>
    <w:rsid w:val="794CB9EE"/>
    <w:rsid w:val="794EB45B"/>
    <w:rsid w:val="7951FB15"/>
    <w:rsid w:val="7954CFA2"/>
    <w:rsid w:val="795784EF"/>
    <w:rsid w:val="7959E714"/>
    <w:rsid w:val="795B74BF"/>
    <w:rsid w:val="795C3429"/>
    <w:rsid w:val="795C9A63"/>
    <w:rsid w:val="79628ECE"/>
    <w:rsid w:val="79663431"/>
    <w:rsid w:val="796E8701"/>
    <w:rsid w:val="796F0060"/>
    <w:rsid w:val="796FB648"/>
    <w:rsid w:val="7974764F"/>
    <w:rsid w:val="79767987"/>
    <w:rsid w:val="7976ACA5"/>
    <w:rsid w:val="797ABCF6"/>
    <w:rsid w:val="797F480E"/>
    <w:rsid w:val="798AC230"/>
    <w:rsid w:val="798CCBD8"/>
    <w:rsid w:val="798DBAB7"/>
    <w:rsid w:val="798E1242"/>
    <w:rsid w:val="798F0D8F"/>
    <w:rsid w:val="79945EA1"/>
    <w:rsid w:val="799F3101"/>
    <w:rsid w:val="79A16333"/>
    <w:rsid w:val="79A20B9C"/>
    <w:rsid w:val="79A343C1"/>
    <w:rsid w:val="79A72037"/>
    <w:rsid w:val="79B7F49E"/>
    <w:rsid w:val="79BC80F7"/>
    <w:rsid w:val="79BE1BFF"/>
    <w:rsid w:val="79BEEED5"/>
    <w:rsid w:val="79C0E029"/>
    <w:rsid w:val="79C26981"/>
    <w:rsid w:val="79C2F786"/>
    <w:rsid w:val="79C3ACE0"/>
    <w:rsid w:val="79C3BE98"/>
    <w:rsid w:val="79C45E85"/>
    <w:rsid w:val="79C46C6A"/>
    <w:rsid w:val="79C4B138"/>
    <w:rsid w:val="79C8B555"/>
    <w:rsid w:val="79CFCCBC"/>
    <w:rsid w:val="79D57CD8"/>
    <w:rsid w:val="79D9AC69"/>
    <w:rsid w:val="79DD24ED"/>
    <w:rsid w:val="79DEA84D"/>
    <w:rsid w:val="79E0664B"/>
    <w:rsid w:val="79E2C8FD"/>
    <w:rsid w:val="79E34937"/>
    <w:rsid w:val="79E45FAF"/>
    <w:rsid w:val="79E79AA2"/>
    <w:rsid w:val="79F10119"/>
    <w:rsid w:val="79F105A1"/>
    <w:rsid w:val="79F4547E"/>
    <w:rsid w:val="79F6521A"/>
    <w:rsid w:val="79FF8993"/>
    <w:rsid w:val="7A0025CF"/>
    <w:rsid w:val="7A0165F5"/>
    <w:rsid w:val="7A0797E3"/>
    <w:rsid w:val="7A0E0246"/>
    <w:rsid w:val="7A1EA14C"/>
    <w:rsid w:val="7A205384"/>
    <w:rsid w:val="7A24EFFD"/>
    <w:rsid w:val="7A293B54"/>
    <w:rsid w:val="7A2D74E4"/>
    <w:rsid w:val="7A329E14"/>
    <w:rsid w:val="7A343EF4"/>
    <w:rsid w:val="7A36918A"/>
    <w:rsid w:val="7A38F546"/>
    <w:rsid w:val="7A3BB132"/>
    <w:rsid w:val="7A401C9D"/>
    <w:rsid w:val="7A404F08"/>
    <w:rsid w:val="7A4178D0"/>
    <w:rsid w:val="7A42D9DE"/>
    <w:rsid w:val="7A43949D"/>
    <w:rsid w:val="7A461284"/>
    <w:rsid w:val="7A47DED0"/>
    <w:rsid w:val="7A4D50EE"/>
    <w:rsid w:val="7A582DF1"/>
    <w:rsid w:val="7A586767"/>
    <w:rsid w:val="7A5E5D06"/>
    <w:rsid w:val="7A67E1E1"/>
    <w:rsid w:val="7A6864ED"/>
    <w:rsid w:val="7A6B5795"/>
    <w:rsid w:val="7A70D057"/>
    <w:rsid w:val="7A71B25C"/>
    <w:rsid w:val="7A722BCE"/>
    <w:rsid w:val="7A7523A9"/>
    <w:rsid w:val="7A76E86C"/>
    <w:rsid w:val="7A7AB7CA"/>
    <w:rsid w:val="7A7B22E6"/>
    <w:rsid w:val="7A8EABF1"/>
    <w:rsid w:val="7A8F55A1"/>
    <w:rsid w:val="7A9655F4"/>
    <w:rsid w:val="7A9D967D"/>
    <w:rsid w:val="7AB18179"/>
    <w:rsid w:val="7AB3F471"/>
    <w:rsid w:val="7AB9C18B"/>
    <w:rsid w:val="7ABB048B"/>
    <w:rsid w:val="7ABD5BCB"/>
    <w:rsid w:val="7AC40531"/>
    <w:rsid w:val="7ACFBFB5"/>
    <w:rsid w:val="7AD02240"/>
    <w:rsid w:val="7AD05474"/>
    <w:rsid w:val="7AD1BF78"/>
    <w:rsid w:val="7AD2FAF1"/>
    <w:rsid w:val="7AD8BF3B"/>
    <w:rsid w:val="7AE5FA56"/>
    <w:rsid w:val="7AE7124C"/>
    <w:rsid w:val="7AF305A0"/>
    <w:rsid w:val="7AFE5BFE"/>
    <w:rsid w:val="7B01F20F"/>
    <w:rsid w:val="7B057106"/>
    <w:rsid w:val="7B06AA0B"/>
    <w:rsid w:val="7B0E4728"/>
    <w:rsid w:val="7B100BF8"/>
    <w:rsid w:val="7B16470B"/>
    <w:rsid w:val="7B191B04"/>
    <w:rsid w:val="7B19B02B"/>
    <w:rsid w:val="7B1ABE52"/>
    <w:rsid w:val="7B1F36BF"/>
    <w:rsid w:val="7B21CAA6"/>
    <w:rsid w:val="7B2332B8"/>
    <w:rsid w:val="7B2356AB"/>
    <w:rsid w:val="7B28CBD7"/>
    <w:rsid w:val="7B2F6229"/>
    <w:rsid w:val="7B30B6E0"/>
    <w:rsid w:val="7B336E61"/>
    <w:rsid w:val="7B3D02A5"/>
    <w:rsid w:val="7B3D051A"/>
    <w:rsid w:val="7B4D6CFF"/>
    <w:rsid w:val="7B4EC596"/>
    <w:rsid w:val="7B512662"/>
    <w:rsid w:val="7B53EBC7"/>
    <w:rsid w:val="7B5623F1"/>
    <w:rsid w:val="7B5D671F"/>
    <w:rsid w:val="7B63EF15"/>
    <w:rsid w:val="7B670CC0"/>
    <w:rsid w:val="7B7218B4"/>
    <w:rsid w:val="7B7AE9CE"/>
    <w:rsid w:val="7B7CBFF7"/>
    <w:rsid w:val="7B7CE32C"/>
    <w:rsid w:val="7B8902A0"/>
    <w:rsid w:val="7B8B0D52"/>
    <w:rsid w:val="7B8CF997"/>
    <w:rsid w:val="7B8E8094"/>
    <w:rsid w:val="7B8F9ED5"/>
    <w:rsid w:val="7B90C6F7"/>
    <w:rsid w:val="7B9187E1"/>
    <w:rsid w:val="7B927086"/>
    <w:rsid w:val="7BA1EF23"/>
    <w:rsid w:val="7BA679CA"/>
    <w:rsid w:val="7BAA3C3B"/>
    <w:rsid w:val="7BAE676E"/>
    <w:rsid w:val="7BAECA85"/>
    <w:rsid w:val="7BAFC1A0"/>
    <w:rsid w:val="7BB5506D"/>
    <w:rsid w:val="7BC61F52"/>
    <w:rsid w:val="7BC6A0BE"/>
    <w:rsid w:val="7BC8D17A"/>
    <w:rsid w:val="7BCA38A4"/>
    <w:rsid w:val="7BCB8845"/>
    <w:rsid w:val="7BCECE9A"/>
    <w:rsid w:val="7BD1E3D3"/>
    <w:rsid w:val="7BD38F99"/>
    <w:rsid w:val="7BD8C173"/>
    <w:rsid w:val="7BD969F8"/>
    <w:rsid w:val="7BDAA829"/>
    <w:rsid w:val="7BDB6B28"/>
    <w:rsid w:val="7BDE0576"/>
    <w:rsid w:val="7BE2BF89"/>
    <w:rsid w:val="7BE44041"/>
    <w:rsid w:val="7BE6DC84"/>
    <w:rsid w:val="7BE9F887"/>
    <w:rsid w:val="7BEC0F44"/>
    <w:rsid w:val="7BEC24B2"/>
    <w:rsid w:val="7BEDD67E"/>
    <w:rsid w:val="7BF4CF31"/>
    <w:rsid w:val="7BF719C1"/>
    <w:rsid w:val="7BF80772"/>
    <w:rsid w:val="7BF9FE59"/>
    <w:rsid w:val="7C08DE6A"/>
    <w:rsid w:val="7C0AE5C4"/>
    <w:rsid w:val="7C125AED"/>
    <w:rsid w:val="7C12F9C4"/>
    <w:rsid w:val="7C203261"/>
    <w:rsid w:val="7C20608D"/>
    <w:rsid w:val="7C23C2C9"/>
    <w:rsid w:val="7C29F3E3"/>
    <w:rsid w:val="7C2B86DA"/>
    <w:rsid w:val="7C2DB70C"/>
    <w:rsid w:val="7C2EA055"/>
    <w:rsid w:val="7C334E1B"/>
    <w:rsid w:val="7C3E12EC"/>
    <w:rsid w:val="7C458A10"/>
    <w:rsid w:val="7C45E372"/>
    <w:rsid w:val="7C46FE8A"/>
    <w:rsid w:val="7C510F20"/>
    <w:rsid w:val="7C53EB17"/>
    <w:rsid w:val="7C5B50E6"/>
    <w:rsid w:val="7C5E206F"/>
    <w:rsid w:val="7C6EE1BF"/>
    <w:rsid w:val="7C7E6518"/>
    <w:rsid w:val="7C817A63"/>
    <w:rsid w:val="7C823E61"/>
    <w:rsid w:val="7C82E2AD"/>
    <w:rsid w:val="7C88B4B5"/>
    <w:rsid w:val="7C8C502D"/>
    <w:rsid w:val="7C8E6399"/>
    <w:rsid w:val="7C90CBF0"/>
    <w:rsid w:val="7C93951D"/>
    <w:rsid w:val="7C94B90D"/>
    <w:rsid w:val="7C9891DE"/>
    <w:rsid w:val="7C9931A8"/>
    <w:rsid w:val="7CA13EB6"/>
    <w:rsid w:val="7CA2D7EC"/>
    <w:rsid w:val="7CA4A607"/>
    <w:rsid w:val="7CA599D3"/>
    <w:rsid w:val="7CA6A9FF"/>
    <w:rsid w:val="7CA76376"/>
    <w:rsid w:val="7CA7D00B"/>
    <w:rsid w:val="7CAB14D6"/>
    <w:rsid w:val="7CB96E48"/>
    <w:rsid w:val="7CBAE020"/>
    <w:rsid w:val="7CBED0DB"/>
    <w:rsid w:val="7CCAB51F"/>
    <w:rsid w:val="7CD315D1"/>
    <w:rsid w:val="7CD9DADF"/>
    <w:rsid w:val="7CDC73E3"/>
    <w:rsid w:val="7CDFE70B"/>
    <w:rsid w:val="7CE2D720"/>
    <w:rsid w:val="7CE942C9"/>
    <w:rsid w:val="7CF03373"/>
    <w:rsid w:val="7CF49B80"/>
    <w:rsid w:val="7CF4B595"/>
    <w:rsid w:val="7CFD4C85"/>
    <w:rsid w:val="7D01F7EE"/>
    <w:rsid w:val="7D032AE8"/>
    <w:rsid w:val="7D040603"/>
    <w:rsid w:val="7D13A99C"/>
    <w:rsid w:val="7D1444E9"/>
    <w:rsid w:val="7D159C3B"/>
    <w:rsid w:val="7D1DD7FD"/>
    <w:rsid w:val="7D1DE7B8"/>
    <w:rsid w:val="7D1E9C71"/>
    <w:rsid w:val="7D25C561"/>
    <w:rsid w:val="7D2CB305"/>
    <w:rsid w:val="7D2F0F0C"/>
    <w:rsid w:val="7D2F7A1C"/>
    <w:rsid w:val="7D3D3859"/>
    <w:rsid w:val="7D4183EB"/>
    <w:rsid w:val="7D44E14F"/>
    <w:rsid w:val="7D4BD6E2"/>
    <w:rsid w:val="7D4E6452"/>
    <w:rsid w:val="7D52581A"/>
    <w:rsid w:val="7D547DDB"/>
    <w:rsid w:val="7D57F883"/>
    <w:rsid w:val="7D5BFA2B"/>
    <w:rsid w:val="7D5E2F46"/>
    <w:rsid w:val="7D605926"/>
    <w:rsid w:val="7D62B177"/>
    <w:rsid w:val="7D632DA1"/>
    <w:rsid w:val="7D6723E0"/>
    <w:rsid w:val="7D6A96CE"/>
    <w:rsid w:val="7D6C7B3C"/>
    <w:rsid w:val="7D6EFB6A"/>
    <w:rsid w:val="7D73C5F8"/>
    <w:rsid w:val="7D7A5767"/>
    <w:rsid w:val="7D7B6177"/>
    <w:rsid w:val="7D7CBDE2"/>
    <w:rsid w:val="7D8499D8"/>
    <w:rsid w:val="7D894238"/>
    <w:rsid w:val="7D9BB837"/>
    <w:rsid w:val="7D9F331A"/>
    <w:rsid w:val="7DA2DD3A"/>
    <w:rsid w:val="7DABB87E"/>
    <w:rsid w:val="7DB5EEB4"/>
    <w:rsid w:val="7DBD25C3"/>
    <w:rsid w:val="7DBE862B"/>
    <w:rsid w:val="7DC04212"/>
    <w:rsid w:val="7DC0D8C5"/>
    <w:rsid w:val="7DC709AA"/>
    <w:rsid w:val="7DC77717"/>
    <w:rsid w:val="7DCA4685"/>
    <w:rsid w:val="7DD3FBB5"/>
    <w:rsid w:val="7DD8D268"/>
    <w:rsid w:val="7DDC4E79"/>
    <w:rsid w:val="7DDD82E8"/>
    <w:rsid w:val="7DE4515E"/>
    <w:rsid w:val="7DE5D996"/>
    <w:rsid w:val="7DEB6111"/>
    <w:rsid w:val="7DED5318"/>
    <w:rsid w:val="7DFC3D4F"/>
    <w:rsid w:val="7E004A71"/>
    <w:rsid w:val="7E00D4D2"/>
    <w:rsid w:val="7E06CA20"/>
    <w:rsid w:val="7E06EF43"/>
    <w:rsid w:val="7E08A657"/>
    <w:rsid w:val="7E09B8B4"/>
    <w:rsid w:val="7E0BBA81"/>
    <w:rsid w:val="7E0D5773"/>
    <w:rsid w:val="7E1B82C3"/>
    <w:rsid w:val="7E1C9359"/>
    <w:rsid w:val="7E1D9B18"/>
    <w:rsid w:val="7E22D4CC"/>
    <w:rsid w:val="7E255D18"/>
    <w:rsid w:val="7E2CB7A1"/>
    <w:rsid w:val="7E3477E6"/>
    <w:rsid w:val="7E35F0D9"/>
    <w:rsid w:val="7E39ED4F"/>
    <w:rsid w:val="7E3A98DF"/>
    <w:rsid w:val="7E3D4CAC"/>
    <w:rsid w:val="7E4B18D5"/>
    <w:rsid w:val="7E4B4D78"/>
    <w:rsid w:val="7E572CBC"/>
    <w:rsid w:val="7E60308D"/>
    <w:rsid w:val="7E63EEFB"/>
    <w:rsid w:val="7E6D879A"/>
    <w:rsid w:val="7E71D414"/>
    <w:rsid w:val="7E79EFD9"/>
    <w:rsid w:val="7E7FF489"/>
    <w:rsid w:val="7E802A5F"/>
    <w:rsid w:val="7E8116AD"/>
    <w:rsid w:val="7E834DFF"/>
    <w:rsid w:val="7E85DD79"/>
    <w:rsid w:val="7E86BA50"/>
    <w:rsid w:val="7E8CD1BE"/>
    <w:rsid w:val="7E8D7FB9"/>
    <w:rsid w:val="7E943CE8"/>
    <w:rsid w:val="7E97EFC3"/>
    <w:rsid w:val="7E9AD8C0"/>
    <w:rsid w:val="7EA05B38"/>
    <w:rsid w:val="7EA96C8B"/>
    <w:rsid w:val="7EAE11B3"/>
    <w:rsid w:val="7EB57AAC"/>
    <w:rsid w:val="7EB83B55"/>
    <w:rsid w:val="7EBDC42B"/>
    <w:rsid w:val="7EBFE50B"/>
    <w:rsid w:val="7ECDFCB5"/>
    <w:rsid w:val="7ECFADAF"/>
    <w:rsid w:val="7ED3CC22"/>
    <w:rsid w:val="7ED63AE8"/>
    <w:rsid w:val="7ED700E5"/>
    <w:rsid w:val="7ED9CBBF"/>
    <w:rsid w:val="7EDCFED2"/>
    <w:rsid w:val="7EE0EFA4"/>
    <w:rsid w:val="7EE32DF5"/>
    <w:rsid w:val="7EE5EB71"/>
    <w:rsid w:val="7EE6F9C1"/>
    <w:rsid w:val="7EE76D6B"/>
    <w:rsid w:val="7EE8AD9F"/>
    <w:rsid w:val="7EE9B41B"/>
    <w:rsid w:val="7EEAC8A4"/>
    <w:rsid w:val="7EEAD56F"/>
    <w:rsid w:val="7EED9225"/>
    <w:rsid w:val="7EF0F354"/>
    <w:rsid w:val="7EF30362"/>
    <w:rsid w:val="7EF76196"/>
    <w:rsid w:val="7F01DED2"/>
    <w:rsid w:val="7F01EC95"/>
    <w:rsid w:val="7F076CBC"/>
    <w:rsid w:val="7F09F44A"/>
    <w:rsid w:val="7F0D8E52"/>
    <w:rsid w:val="7F18873D"/>
    <w:rsid w:val="7F1CAB73"/>
    <w:rsid w:val="7F1EFDC6"/>
    <w:rsid w:val="7F1F4592"/>
    <w:rsid w:val="7F21CF08"/>
    <w:rsid w:val="7F24C472"/>
    <w:rsid w:val="7F308CE6"/>
    <w:rsid w:val="7F38F166"/>
    <w:rsid w:val="7F3FB03F"/>
    <w:rsid w:val="7F412A54"/>
    <w:rsid w:val="7F42CE60"/>
    <w:rsid w:val="7F445559"/>
    <w:rsid w:val="7F45DBE4"/>
    <w:rsid w:val="7F4E3C55"/>
    <w:rsid w:val="7F56DA91"/>
    <w:rsid w:val="7F5B162B"/>
    <w:rsid w:val="7F5E8229"/>
    <w:rsid w:val="7F5F9DFE"/>
    <w:rsid w:val="7F64F793"/>
    <w:rsid w:val="7F65F069"/>
    <w:rsid w:val="7F734F52"/>
    <w:rsid w:val="7F76F775"/>
    <w:rsid w:val="7F7A5263"/>
    <w:rsid w:val="7F7A8E99"/>
    <w:rsid w:val="7F7DE7B6"/>
    <w:rsid w:val="7F7FA515"/>
    <w:rsid w:val="7F84A549"/>
    <w:rsid w:val="7F84D8C1"/>
    <w:rsid w:val="7F918E3B"/>
    <w:rsid w:val="7F91D85A"/>
    <w:rsid w:val="7F96F85F"/>
    <w:rsid w:val="7FA06019"/>
    <w:rsid w:val="7FA34799"/>
    <w:rsid w:val="7FA4E058"/>
    <w:rsid w:val="7FA8004D"/>
    <w:rsid w:val="7FA97ED8"/>
    <w:rsid w:val="7FA98338"/>
    <w:rsid w:val="7FABF8F9"/>
    <w:rsid w:val="7FAC56E5"/>
    <w:rsid w:val="7FB6EED2"/>
    <w:rsid w:val="7FB96B79"/>
    <w:rsid w:val="7FBB702B"/>
    <w:rsid w:val="7FC1BD1A"/>
    <w:rsid w:val="7FC39DDF"/>
    <w:rsid w:val="7FC5C029"/>
    <w:rsid w:val="7FC828EB"/>
    <w:rsid w:val="7FC8BA52"/>
    <w:rsid w:val="7FD36ED8"/>
    <w:rsid w:val="7FD3C068"/>
    <w:rsid w:val="7FD5CAC2"/>
    <w:rsid w:val="7FD6B33B"/>
    <w:rsid w:val="7FE51CFB"/>
    <w:rsid w:val="7FE9A46E"/>
    <w:rsid w:val="7FEB622F"/>
    <w:rsid w:val="7FF6571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EBEB"/>
  <w15:chartTrackingRefBased/>
  <w15:docId w15:val="{E972123E-31EE-48C6-AA49-EB000C49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0B2"/>
    <w:rPr>
      <w:rFonts w:ascii="Times New Roman" w:eastAsia="Times New Roman" w:hAnsi="Times New Roman" w:cs="Times New Roman"/>
    </w:rPr>
  </w:style>
  <w:style w:type="paragraph" w:styleId="Heading1">
    <w:name w:val="heading 1"/>
    <w:basedOn w:val="Normal"/>
    <w:next w:val="Normal"/>
    <w:link w:val="Heading1Char"/>
    <w:uiPriority w:val="9"/>
    <w:qFormat/>
    <w:rsid w:val="007D0BB8"/>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BB77B8"/>
    <w:pPr>
      <w:widowControl w:val="0"/>
      <w:spacing w:line="480" w:lineRule="auto"/>
      <w:outlineLvl w:val="1"/>
    </w:pPr>
    <w:rPr>
      <w:b/>
      <w:color w:val="000000" w:themeColor="text1"/>
      <w:lang w:eastAsia="fr-CA"/>
    </w:rPr>
  </w:style>
  <w:style w:type="paragraph" w:styleId="Heading3">
    <w:name w:val="heading 3"/>
    <w:basedOn w:val="Normal"/>
    <w:next w:val="Normal"/>
    <w:link w:val="Heading3Char"/>
    <w:uiPriority w:val="9"/>
    <w:semiHidden/>
    <w:unhideWhenUsed/>
    <w:qFormat/>
    <w:rsid w:val="00F50E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50E3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0E3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EDE"/>
    <w:rPr>
      <w:rFonts w:eastAsiaTheme="minorEastAsia"/>
      <w:sz w:val="18"/>
      <w:szCs w:val="18"/>
    </w:rPr>
  </w:style>
  <w:style w:type="character" w:customStyle="1" w:styleId="BalloonTextChar">
    <w:name w:val="Balloon Text Char"/>
    <w:basedOn w:val="DefaultParagraphFont"/>
    <w:link w:val="BalloonText"/>
    <w:uiPriority w:val="99"/>
    <w:semiHidden/>
    <w:rsid w:val="00CD6ED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063E1"/>
    <w:rPr>
      <w:sz w:val="16"/>
      <w:szCs w:val="16"/>
    </w:rPr>
  </w:style>
  <w:style w:type="paragraph" w:styleId="CommentText">
    <w:name w:val="annotation text"/>
    <w:basedOn w:val="Normal"/>
    <w:link w:val="CommentTextChar"/>
    <w:uiPriority w:val="99"/>
    <w:unhideWhenUsed/>
    <w:rsid w:val="00F063E1"/>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F063E1"/>
    <w:rPr>
      <w:sz w:val="20"/>
      <w:szCs w:val="20"/>
    </w:rPr>
  </w:style>
  <w:style w:type="paragraph" w:customStyle="1" w:styleId="Normal2">
    <w:name w:val="Normal2"/>
    <w:rsid w:val="00F526EF"/>
    <w:rPr>
      <w:rFonts w:ascii="Cambria" w:eastAsia="Cambria" w:hAnsi="Cambria" w:cs="Cambria"/>
      <w:color w:val="000000"/>
      <w:lang w:eastAsia="ja-JP"/>
    </w:rPr>
  </w:style>
  <w:style w:type="character" w:customStyle="1" w:styleId="Heading2Char">
    <w:name w:val="Heading 2 Char"/>
    <w:basedOn w:val="DefaultParagraphFont"/>
    <w:link w:val="Heading2"/>
    <w:uiPriority w:val="9"/>
    <w:rsid w:val="00BB77B8"/>
    <w:rPr>
      <w:rFonts w:ascii="Times New Roman" w:eastAsia="Times New Roman" w:hAnsi="Times New Roman" w:cs="Times New Roman"/>
      <w:b/>
      <w:color w:val="000000" w:themeColor="text1"/>
      <w:lang w:eastAsia="fr-CA"/>
    </w:rPr>
  </w:style>
  <w:style w:type="table" w:styleId="TableGrid">
    <w:name w:val="Table Grid"/>
    <w:basedOn w:val="TableNormal"/>
    <w:uiPriority w:val="39"/>
    <w:rsid w:val="00BB7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E47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F50E3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50E3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50E3C"/>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F50E3C"/>
    <w:rPr>
      <w:color w:val="0563C1" w:themeColor="hyperlink"/>
      <w:u w:val="single"/>
    </w:rPr>
  </w:style>
  <w:style w:type="character" w:styleId="UnresolvedMention">
    <w:name w:val="Unresolved Mention"/>
    <w:basedOn w:val="DefaultParagraphFont"/>
    <w:uiPriority w:val="99"/>
    <w:unhideWhenUsed/>
    <w:rsid w:val="00E854FC"/>
    <w:rPr>
      <w:color w:val="605E5C"/>
      <w:shd w:val="clear" w:color="auto" w:fill="E1DFDD"/>
    </w:rPr>
  </w:style>
  <w:style w:type="paragraph" w:styleId="NormalWeb">
    <w:name w:val="Normal (Web)"/>
    <w:basedOn w:val="Normal"/>
    <w:uiPriority w:val="99"/>
    <w:unhideWhenUsed/>
    <w:rsid w:val="008C411B"/>
    <w:pPr>
      <w:spacing w:before="100" w:beforeAutospacing="1" w:after="100" w:afterAutospacing="1"/>
    </w:pPr>
    <w:rPr>
      <w:lang w:eastAsia="en-US"/>
    </w:rPr>
  </w:style>
  <w:style w:type="paragraph" w:styleId="CommentSubject">
    <w:name w:val="annotation subject"/>
    <w:basedOn w:val="CommentText"/>
    <w:next w:val="CommentText"/>
    <w:link w:val="CommentSubjectChar"/>
    <w:uiPriority w:val="99"/>
    <w:semiHidden/>
    <w:unhideWhenUsed/>
    <w:rsid w:val="00270887"/>
    <w:rPr>
      <w:rFonts w:ascii="Times New Roman" w:eastAsia="Times New Roman" w:hAnsi="Times New Roman" w:cs="Times New Roman"/>
      <w:b/>
      <w:bCs/>
      <w:lang w:eastAsia="en-US"/>
    </w:rPr>
  </w:style>
  <w:style w:type="character" w:customStyle="1" w:styleId="CommentSubjectChar">
    <w:name w:val="Comment Subject Char"/>
    <w:basedOn w:val="CommentTextChar"/>
    <w:link w:val="CommentSubject"/>
    <w:uiPriority w:val="99"/>
    <w:semiHidden/>
    <w:rsid w:val="00270887"/>
    <w:rPr>
      <w:rFonts w:ascii="Times New Roman" w:eastAsia="Times New Roman" w:hAnsi="Times New Roman" w:cs="Times New Roman"/>
      <w:b/>
      <w:bCs/>
      <w:sz w:val="20"/>
      <w:szCs w:val="20"/>
      <w:lang w:eastAsia="en-US"/>
    </w:rPr>
  </w:style>
  <w:style w:type="paragraph" w:styleId="Header">
    <w:name w:val="header"/>
    <w:basedOn w:val="Normal"/>
    <w:link w:val="HeaderChar"/>
    <w:uiPriority w:val="99"/>
    <w:unhideWhenUsed/>
    <w:rsid w:val="00E92C87"/>
    <w:pPr>
      <w:tabs>
        <w:tab w:val="center" w:pos="4680"/>
        <w:tab w:val="right" w:pos="9360"/>
      </w:tabs>
    </w:pPr>
    <w:rPr>
      <w:lang w:eastAsia="en-US"/>
    </w:rPr>
  </w:style>
  <w:style w:type="character" w:customStyle="1" w:styleId="HeaderChar">
    <w:name w:val="Header Char"/>
    <w:basedOn w:val="DefaultParagraphFont"/>
    <w:link w:val="Header"/>
    <w:uiPriority w:val="99"/>
    <w:rsid w:val="00E92C87"/>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E92C87"/>
  </w:style>
  <w:style w:type="paragraph" w:styleId="Revision">
    <w:name w:val="Revision"/>
    <w:hidden/>
    <w:uiPriority w:val="99"/>
    <w:semiHidden/>
    <w:rsid w:val="00027E90"/>
    <w:rPr>
      <w:rFonts w:ascii="Times New Roman" w:eastAsia="Times New Roman" w:hAnsi="Times New Roman" w:cs="Times New Roman"/>
      <w:lang w:eastAsia="en-US"/>
    </w:rPr>
  </w:style>
  <w:style w:type="paragraph" w:styleId="Footer">
    <w:name w:val="footer"/>
    <w:basedOn w:val="Normal"/>
    <w:link w:val="FooterChar"/>
    <w:uiPriority w:val="99"/>
    <w:unhideWhenUsed/>
    <w:rsid w:val="00027E90"/>
    <w:pPr>
      <w:tabs>
        <w:tab w:val="center" w:pos="4680"/>
        <w:tab w:val="right" w:pos="9360"/>
      </w:tabs>
    </w:pPr>
    <w:rPr>
      <w:lang w:eastAsia="en-US"/>
    </w:rPr>
  </w:style>
  <w:style w:type="character" w:customStyle="1" w:styleId="FooterChar">
    <w:name w:val="Footer Char"/>
    <w:basedOn w:val="DefaultParagraphFont"/>
    <w:link w:val="Footer"/>
    <w:uiPriority w:val="99"/>
    <w:rsid w:val="00027E90"/>
    <w:rPr>
      <w:rFonts w:ascii="Times New Roman" w:eastAsia="Times New Roman" w:hAnsi="Times New Roman" w:cs="Times New Roman"/>
      <w:lang w:eastAsia="en-US"/>
    </w:rPr>
  </w:style>
  <w:style w:type="paragraph" w:styleId="ListParagraph">
    <w:name w:val="List Paragraph"/>
    <w:basedOn w:val="Normal"/>
    <w:uiPriority w:val="34"/>
    <w:qFormat/>
    <w:rsid w:val="00B300B3"/>
    <w:pPr>
      <w:ind w:left="720"/>
      <w:contextualSpacing/>
    </w:pPr>
    <w:rPr>
      <w:lang w:eastAsia="en-US"/>
    </w:rPr>
  </w:style>
  <w:style w:type="paragraph" w:styleId="Bibliography">
    <w:name w:val="Bibliography"/>
    <w:basedOn w:val="Normal"/>
    <w:next w:val="Normal"/>
    <w:uiPriority w:val="37"/>
    <w:unhideWhenUsed/>
    <w:rsid w:val="003733AF"/>
    <w:pPr>
      <w:spacing w:line="480" w:lineRule="auto"/>
      <w:ind w:left="720" w:hanging="720"/>
    </w:pPr>
    <w:rPr>
      <w:lang w:eastAsia="en-US"/>
    </w:rPr>
  </w:style>
  <w:style w:type="character" w:styleId="FollowedHyperlink">
    <w:name w:val="FollowedHyperlink"/>
    <w:basedOn w:val="DefaultParagraphFont"/>
    <w:uiPriority w:val="99"/>
    <w:semiHidden/>
    <w:unhideWhenUsed/>
    <w:rsid w:val="000449EB"/>
    <w:rPr>
      <w:color w:val="954F72" w:themeColor="followedHyperlink"/>
      <w:u w:val="single"/>
    </w:rPr>
  </w:style>
  <w:style w:type="character" w:customStyle="1" w:styleId="Heading1Char">
    <w:name w:val="Heading 1 Char"/>
    <w:basedOn w:val="DefaultParagraphFont"/>
    <w:link w:val="Heading1"/>
    <w:uiPriority w:val="9"/>
    <w:rsid w:val="007D0BB8"/>
    <w:rPr>
      <w:rFonts w:asciiTheme="majorHAnsi" w:eastAsiaTheme="majorEastAsia" w:hAnsiTheme="majorHAnsi" w:cstheme="majorBidi"/>
      <w:color w:val="2F5496" w:themeColor="accent1" w:themeShade="BF"/>
      <w:sz w:val="32"/>
      <w:szCs w:val="32"/>
      <w:lang w:eastAsia="en-US"/>
    </w:rPr>
  </w:style>
  <w:style w:type="paragraph" w:styleId="Caption">
    <w:name w:val="caption"/>
    <w:basedOn w:val="Normal"/>
    <w:next w:val="Normal"/>
    <w:uiPriority w:val="99"/>
    <w:qFormat/>
    <w:rsid w:val="00574D94"/>
    <w:pPr>
      <w:spacing w:line="480" w:lineRule="auto"/>
    </w:pPr>
    <w:rPr>
      <w:rFonts w:eastAsia="Cambria"/>
      <w:b/>
      <w:bCs/>
      <w:sz w:val="20"/>
      <w:szCs w:val="18"/>
      <w:lang w:val="en-US" w:eastAsia="en-US"/>
    </w:rPr>
  </w:style>
  <w:style w:type="paragraph" w:styleId="NoSpacing">
    <w:name w:val="No Spacing"/>
    <w:aliases w:val="No Indent"/>
    <w:uiPriority w:val="3"/>
    <w:qFormat/>
    <w:rsid w:val="00574D94"/>
    <w:pPr>
      <w:spacing w:line="480" w:lineRule="auto"/>
    </w:pPr>
    <w:rPr>
      <w:lang w:val="en-US" w:eastAsia="ja-JP"/>
    </w:rPr>
  </w:style>
  <w:style w:type="character" w:customStyle="1" w:styleId="normaltextrun">
    <w:name w:val="normaltextrun"/>
    <w:basedOn w:val="DefaultParagraphFont"/>
    <w:rsid w:val="002E5B36"/>
  </w:style>
  <w:style w:type="character" w:customStyle="1" w:styleId="eop">
    <w:name w:val="eop"/>
    <w:basedOn w:val="DefaultParagraphFont"/>
    <w:rsid w:val="00672867"/>
  </w:style>
  <w:style w:type="paragraph" w:customStyle="1" w:styleId="paragraph">
    <w:name w:val="paragraph"/>
    <w:basedOn w:val="Normal"/>
    <w:rsid w:val="000311A4"/>
    <w:pPr>
      <w:spacing w:before="100" w:beforeAutospacing="1" w:after="100" w:afterAutospacing="1"/>
    </w:pPr>
  </w:style>
  <w:style w:type="paragraph" w:styleId="FootnoteText">
    <w:name w:val="footnote text"/>
    <w:basedOn w:val="Normal"/>
    <w:link w:val="FootnoteTextChar"/>
    <w:uiPriority w:val="99"/>
    <w:semiHidden/>
    <w:unhideWhenUsed/>
    <w:rsid w:val="00A4536F"/>
    <w:rPr>
      <w:sz w:val="20"/>
      <w:szCs w:val="20"/>
    </w:rPr>
  </w:style>
  <w:style w:type="character" w:customStyle="1" w:styleId="FootnoteTextChar">
    <w:name w:val="Footnote Text Char"/>
    <w:basedOn w:val="DefaultParagraphFont"/>
    <w:link w:val="FootnoteText"/>
    <w:uiPriority w:val="99"/>
    <w:semiHidden/>
    <w:rsid w:val="00A4536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453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6792">
      <w:bodyDiv w:val="1"/>
      <w:marLeft w:val="0"/>
      <w:marRight w:val="0"/>
      <w:marTop w:val="0"/>
      <w:marBottom w:val="0"/>
      <w:divBdr>
        <w:top w:val="none" w:sz="0" w:space="0" w:color="auto"/>
        <w:left w:val="none" w:sz="0" w:space="0" w:color="auto"/>
        <w:bottom w:val="none" w:sz="0" w:space="0" w:color="auto"/>
        <w:right w:val="none" w:sz="0" w:space="0" w:color="auto"/>
      </w:divBdr>
    </w:div>
    <w:div w:id="184833196">
      <w:bodyDiv w:val="1"/>
      <w:marLeft w:val="0"/>
      <w:marRight w:val="0"/>
      <w:marTop w:val="0"/>
      <w:marBottom w:val="0"/>
      <w:divBdr>
        <w:top w:val="none" w:sz="0" w:space="0" w:color="auto"/>
        <w:left w:val="none" w:sz="0" w:space="0" w:color="auto"/>
        <w:bottom w:val="none" w:sz="0" w:space="0" w:color="auto"/>
        <w:right w:val="none" w:sz="0" w:space="0" w:color="auto"/>
      </w:divBdr>
    </w:div>
    <w:div w:id="274294069">
      <w:bodyDiv w:val="1"/>
      <w:marLeft w:val="0"/>
      <w:marRight w:val="0"/>
      <w:marTop w:val="0"/>
      <w:marBottom w:val="0"/>
      <w:divBdr>
        <w:top w:val="none" w:sz="0" w:space="0" w:color="auto"/>
        <w:left w:val="none" w:sz="0" w:space="0" w:color="auto"/>
        <w:bottom w:val="none" w:sz="0" w:space="0" w:color="auto"/>
        <w:right w:val="none" w:sz="0" w:space="0" w:color="auto"/>
      </w:divBdr>
    </w:div>
    <w:div w:id="305009644">
      <w:bodyDiv w:val="1"/>
      <w:marLeft w:val="0"/>
      <w:marRight w:val="0"/>
      <w:marTop w:val="0"/>
      <w:marBottom w:val="0"/>
      <w:divBdr>
        <w:top w:val="none" w:sz="0" w:space="0" w:color="auto"/>
        <w:left w:val="none" w:sz="0" w:space="0" w:color="auto"/>
        <w:bottom w:val="none" w:sz="0" w:space="0" w:color="auto"/>
        <w:right w:val="none" w:sz="0" w:space="0" w:color="auto"/>
      </w:divBdr>
    </w:div>
    <w:div w:id="405952763">
      <w:bodyDiv w:val="1"/>
      <w:marLeft w:val="0"/>
      <w:marRight w:val="0"/>
      <w:marTop w:val="0"/>
      <w:marBottom w:val="0"/>
      <w:divBdr>
        <w:top w:val="none" w:sz="0" w:space="0" w:color="auto"/>
        <w:left w:val="none" w:sz="0" w:space="0" w:color="auto"/>
        <w:bottom w:val="none" w:sz="0" w:space="0" w:color="auto"/>
        <w:right w:val="none" w:sz="0" w:space="0" w:color="auto"/>
      </w:divBdr>
    </w:div>
    <w:div w:id="517155495">
      <w:bodyDiv w:val="1"/>
      <w:marLeft w:val="0"/>
      <w:marRight w:val="0"/>
      <w:marTop w:val="0"/>
      <w:marBottom w:val="0"/>
      <w:divBdr>
        <w:top w:val="none" w:sz="0" w:space="0" w:color="auto"/>
        <w:left w:val="none" w:sz="0" w:space="0" w:color="auto"/>
        <w:bottom w:val="none" w:sz="0" w:space="0" w:color="auto"/>
        <w:right w:val="none" w:sz="0" w:space="0" w:color="auto"/>
      </w:divBdr>
      <w:divsChild>
        <w:div w:id="707536692">
          <w:marLeft w:val="0"/>
          <w:marRight w:val="0"/>
          <w:marTop w:val="0"/>
          <w:marBottom w:val="0"/>
          <w:divBdr>
            <w:top w:val="none" w:sz="0" w:space="0" w:color="auto"/>
            <w:left w:val="none" w:sz="0" w:space="0" w:color="auto"/>
            <w:bottom w:val="none" w:sz="0" w:space="0" w:color="auto"/>
            <w:right w:val="none" w:sz="0" w:space="0" w:color="auto"/>
          </w:divBdr>
        </w:div>
        <w:div w:id="1741488898">
          <w:marLeft w:val="0"/>
          <w:marRight w:val="0"/>
          <w:marTop w:val="0"/>
          <w:marBottom w:val="0"/>
          <w:divBdr>
            <w:top w:val="none" w:sz="0" w:space="0" w:color="auto"/>
            <w:left w:val="none" w:sz="0" w:space="0" w:color="auto"/>
            <w:bottom w:val="none" w:sz="0" w:space="0" w:color="auto"/>
            <w:right w:val="none" w:sz="0" w:space="0" w:color="auto"/>
          </w:divBdr>
        </w:div>
        <w:div w:id="1824395096">
          <w:marLeft w:val="0"/>
          <w:marRight w:val="0"/>
          <w:marTop w:val="0"/>
          <w:marBottom w:val="0"/>
          <w:divBdr>
            <w:top w:val="none" w:sz="0" w:space="0" w:color="auto"/>
            <w:left w:val="none" w:sz="0" w:space="0" w:color="auto"/>
            <w:bottom w:val="none" w:sz="0" w:space="0" w:color="auto"/>
            <w:right w:val="none" w:sz="0" w:space="0" w:color="auto"/>
          </w:divBdr>
        </w:div>
        <w:div w:id="2127239276">
          <w:marLeft w:val="0"/>
          <w:marRight w:val="0"/>
          <w:marTop w:val="0"/>
          <w:marBottom w:val="0"/>
          <w:divBdr>
            <w:top w:val="none" w:sz="0" w:space="0" w:color="auto"/>
            <w:left w:val="none" w:sz="0" w:space="0" w:color="auto"/>
            <w:bottom w:val="none" w:sz="0" w:space="0" w:color="auto"/>
            <w:right w:val="none" w:sz="0" w:space="0" w:color="auto"/>
          </w:divBdr>
        </w:div>
      </w:divsChild>
    </w:div>
    <w:div w:id="589192077">
      <w:bodyDiv w:val="1"/>
      <w:marLeft w:val="0"/>
      <w:marRight w:val="0"/>
      <w:marTop w:val="0"/>
      <w:marBottom w:val="0"/>
      <w:divBdr>
        <w:top w:val="none" w:sz="0" w:space="0" w:color="auto"/>
        <w:left w:val="none" w:sz="0" w:space="0" w:color="auto"/>
        <w:bottom w:val="none" w:sz="0" w:space="0" w:color="auto"/>
        <w:right w:val="none" w:sz="0" w:space="0" w:color="auto"/>
      </w:divBdr>
    </w:div>
    <w:div w:id="596985574">
      <w:bodyDiv w:val="1"/>
      <w:marLeft w:val="0"/>
      <w:marRight w:val="0"/>
      <w:marTop w:val="0"/>
      <w:marBottom w:val="0"/>
      <w:divBdr>
        <w:top w:val="none" w:sz="0" w:space="0" w:color="auto"/>
        <w:left w:val="none" w:sz="0" w:space="0" w:color="auto"/>
        <w:bottom w:val="none" w:sz="0" w:space="0" w:color="auto"/>
        <w:right w:val="none" w:sz="0" w:space="0" w:color="auto"/>
      </w:divBdr>
    </w:div>
    <w:div w:id="615596564">
      <w:bodyDiv w:val="1"/>
      <w:marLeft w:val="0"/>
      <w:marRight w:val="0"/>
      <w:marTop w:val="0"/>
      <w:marBottom w:val="0"/>
      <w:divBdr>
        <w:top w:val="none" w:sz="0" w:space="0" w:color="auto"/>
        <w:left w:val="none" w:sz="0" w:space="0" w:color="auto"/>
        <w:bottom w:val="none" w:sz="0" w:space="0" w:color="auto"/>
        <w:right w:val="none" w:sz="0" w:space="0" w:color="auto"/>
      </w:divBdr>
    </w:div>
    <w:div w:id="662702349">
      <w:bodyDiv w:val="1"/>
      <w:marLeft w:val="0"/>
      <w:marRight w:val="0"/>
      <w:marTop w:val="0"/>
      <w:marBottom w:val="0"/>
      <w:divBdr>
        <w:top w:val="none" w:sz="0" w:space="0" w:color="auto"/>
        <w:left w:val="none" w:sz="0" w:space="0" w:color="auto"/>
        <w:bottom w:val="none" w:sz="0" w:space="0" w:color="auto"/>
        <w:right w:val="none" w:sz="0" w:space="0" w:color="auto"/>
      </w:divBdr>
    </w:div>
    <w:div w:id="706150783">
      <w:bodyDiv w:val="1"/>
      <w:marLeft w:val="0"/>
      <w:marRight w:val="0"/>
      <w:marTop w:val="0"/>
      <w:marBottom w:val="0"/>
      <w:divBdr>
        <w:top w:val="none" w:sz="0" w:space="0" w:color="auto"/>
        <w:left w:val="none" w:sz="0" w:space="0" w:color="auto"/>
        <w:bottom w:val="none" w:sz="0" w:space="0" w:color="auto"/>
        <w:right w:val="none" w:sz="0" w:space="0" w:color="auto"/>
      </w:divBdr>
      <w:divsChild>
        <w:div w:id="1885098941">
          <w:marLeft w:val="0"/>
          <w:marRight w:val="0"/>
          <w:marTop w:val="0"/>
          <w:marBottom w:val="0"/>
          <w:divBdr>
            <w:top w:val="none" w:sz="0" w:space="0" w:color="auto"/>
            <w:left w:val="none" w:sz="0" w:space="0" w:color="auto"/>
            <w:bottom w:val="none" w:sz="0" w:space="0" w:color="auto"/>
            <w:right w:val="none" w:sz="0" w:space="0" w:color="auto"/>
          </w:divBdr>
          <w:divsChild>
            <w:div w:id="1640842401">
              <w:marLeft w:val="0"/>
              <w:marRight w:val="0"/>
              <w:marTop w:val="0"/>
              <w:marBottom w:val="0"/>
              <w:divBdr>
                <w:top w:val="none" w:sz="0" w:space="0" w:color="auto"/>
                <w:left w:val="none" w:sz="0" w:space="0" w:color="auto"/>
                <w:bottom w:val="none" w:sz="0" w:space="0" w:color="auto"/>
                <w:right w:val="none" w:sz="0" w:space="0" w:color="auto"/>
              </w:divBdr>
              <w:divsChild>
                <w:div w:id="16895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1790">
      <w:bodyDiv w:val="1"/>
      <w:marLeft w:val="0"/>
      <w:marRight w:val="0"/>
      <w:marTop w:val="0"/>
      <w:marBottom w:val="0"/>
      <w:divBdr>
        <w:top w:val="none" w:sz="0" w:space="0" w:color="auto"/>
        <w:left w:val="none" w:sz="0" w:space="0" w:color="auto"/>
        <w:bottom w:val="none" w:sz="0" w:space="0" w:color="auto"/>
        <w:right w:val="none" w:sz="0" w:space="0" w:color="auto"/>
      </w:divBdr>
    </w:div>
    <w:div w:id="745885106">
      <w:bodyDiv w:val="1"/>
      <w:marLeft w:val="0"/>
      <w:marRight w:val="0"/>
      <w:marTop w:val="0"/>
      <w:marBottom w:val="0"/>
      <w:divBdr>
        <w:top w:val="none" w:sz="0" w:space="0" w:color="auto"/>
        <w:left w:val="none" w:sz="0" w:space="0" w:color="auto"/>
        <w:bottom w:val="none" w:sz="0" w:space="0" w:color="auto"/>
        <w:right w:val="none" w:sz="0" w:space="0" w:color="auto"/>
      </w:divBdr>
    </w:div>
    <w:div w:id="745961405">
      <w:bodyDiv w:val="1"/>
      <w:marLeft w:val="0"/>
      <w:marRight w:val="0"/>
      <w:marTop w:val="0"/>
      <w:marBottom w:val="0"/>
      <w:divBdr>
        <w:top w:val="none" w:sz="0" w:space="0" w:color="auto"/>
        <w:left w:val="none" w:sz="0" w:space="0" w:color="auto"/>
        <w:bottom w:val="none" w:sz="0" w:space="0" w:color="auto"/>
        <w:right w:val="none" w:sz="0" w:space="0" w:color="auto"/>
      </w:divBdr>
    </w:div>
    <w:div w:id="774597382">
      <w:bodyDiv w:val="1"/>
      <w:marLeft w:val="0"/>
      <w:marRight w:val="0"/>
      <w:marTop w:val="0"/>
      <w:marBottom w:val="0"/>
      <w:divBdr>
        <w:top w:val="none" w:sz="0" w:space="0" w:color="auto"/>
        <w:left w:val="none" w:sz="0" w:space="0" w:color="auto"/>
        <w:bottom w:val="none" w:sz="0" w:space="0" w:color="auto"/>
        <w:right w:val="none" w:sz="0" w:space="0" w:color="auto"/>
      </w:divBdr>
    </w:div>
    <w:div w:id="781995559">
      <w:bodyDiv w:val="1"/>
      <w:marLeft w:val="0"/>
      <w:marRight w:val="0"/>
      <w:marTop w:val="0"/>
      <w:marBottom w:val="0"/>
      <w:divBdr>
        <w:top w:val="none" w:sz="0" w:space="0" w:color="auto"/>
        <w:left w:val="none" w:sz="0" w:space="0" w:color="auto"/>
        <w:bottom w:val="none" w:sz="0" w:space="0" w:color="auto"/>
        <w:right w:val="none" w:sz="0" w:space="0" w:color="auto"/>
      </w:divBdr>
    </w:div>
    <w:div w:id="815805426">
      <w:bodyDiv w:val="1"/>
      <w:marLeft w:val="0"/>
      <w:marRight w:val="0"/>
      <w:marTop w:val="0"/>
      <w:marBottom w:val="0"/>
      <w:divBdr>
        <w:top w:val="none" w:sz="0" w:space="0" w:color="auto"/>
        <w:left w:val="none" w:sz="0" w:space="0" w:color="auto"/>
        <w:bottom w:val="none" w:sz="0" w:space="0" w:color="auto"/>
        <w:right w:val="none" w:sz="0" w:space="0" w:color="auto"/>
      </w:divBdr>
      <w:divsChild>
        <w:div w:id="142502474">
          <w:marLeft w:val="0"/>
          <w:marRight w:val="0"/>
          <w:marTop w:val="0"/>
          <w:marBottom w:val="0"/>
          <w:divBdr>
            <w:top w:val="none" w:sz="0" w:space="0" w:color="auto"/>
            <w:left w:val="none" w:sz="0" w:space="0" w:color="auto"/>
            <w:bottom w:val="none" w:sz="0" w:space="0" w:color="auto"/>
            <w:right w:val="none" w:sz="0" w:space="0" w:color="auto"/>
          </w:divBdr>
        </w:div>
        <w:div w:id="1180124252">
          <w:marLeft w:val="0"/>
          <w:marRight w:val="0"/>
          <w:marTop w:val="0"/>
          <w:marBottom w:val="0"/>
          <w:divBdr>
            <w:top w:val="none" w:sz="0" w:space="0" w:color="auto"/>
            <w:left w:val="none" w:sz="0" w:space="0" w:color="auto"/>
            <w:bottom w:val="none" w:sz="0" w:space="0" w:color="auto"/>
            <w:right w:val="none" w:sz="0" w:space="0" w:color="auto"/>
          </w:divBdr>
        </w:div>
        <w:div w:id="1398018518">
          <w:marLeft w:val="0"/>
          <w:marRight w:val="0"/>
          <w:marTop w:val="0"/>
          <w:marBottom w:val="0"/>
          <w:divBdr>
            <w:top w:val="none" w:sz="0" w:space="0" w:color="auto"/>
            <w:left w:val="none" w:sz="0" w:space="0" w:color="auto"/>
            <w:bottom w:val="none" w:sz="0" w:space="0" w:color="auto"/>
            <w:right w:val="none" w:sz="0" w:space="0" w:color="auto"/>
          </w:divBdr>
        </w:div>
        <w:div w:id="1811434787">
          <w:marLeft w:val="0"/>
          <w:marRight w:val="0"/>
          <w:marTop w:val="0"/>
          <w:marBottom w:val="0"/>
          <w:divBdr>
            <w:top w:val="none" w:sz="0" w:space="0" w:color="auto"/>
            <w:left w:val="none" w:sz="0" w:space="0" w:color="auto"/>
            <w:bottom w:val="none" w:sz="0" w:space="0" w:color="auto"/>
            <w:right w:val="none" w:sz="0" w:space="0" w:color="auto"/>
          </w:divBdr>
        </w:div>
      </w:divsChild>
    </w:div>
    <w:div w:id="890969450">
      <w:bodyDiv w:val="1"/>
      <w:marLeft w:val="0"/>
      <w:marRight w:val="0"/>
      <w:marTop w:val="0"/>
      <w:marBottom w:val="0"/>
      <w:divBdr>
        <w:top w:val="none" w:sz="0" w:space="0" w:color="auto"/>
        <w:left w:val="none" w:sz="0" w:space="0" w:color="auto"/>
        <w:bottom w:val="none" w:sz="0" w:space="0" w:color="auto"/>
        <w:right w:val="none" w:sz="0" w:space="0" w:color="auto"/>
      </w:divBdr>
      <w:divsChild>
        <w:div w:id="1411659968">
          <w:marLeft w:val="0"/>
          <w:marRight w:val="0"/>
          <w:marTop w:val="0"/>
          <w:marBottom w:val="0"/>
          <w:divBdr>
            <w:top w:val="none" w:sz="0" w:space="0" w:color="auto"/>
            <w:left w:val="none" w:sz="0" w:space="0" w:color="auto"/>
            <w:bottom w:val="none" w:sz="0" w:space="0" w:color="auto"/>
            <w:right w:val="none" w:sz="0" w:space="0" w:color="auto"/>
          </w:divBdr>
        </w:div>
        <w:div w:id="1961915092">
          <w:marLeft w:val="0"/>
          <w:marRight w:val="0"/>
          <w:marTop w:val="0"/>
          <w:marBottom w:val="0"/>
          <w:divBdr>
            <w:top w:val="none" w:sz="0" w:space="0" w:color="auto"/>
            <w:left w:val="none" w:sz="0" w:space="0" w:color="auto"/>
            <w:bottom w:val="none" w:sz="0" w:space="0" w:color="auto"/>
            <w:right w:val="none" w:sz="0" w:space="0" w:color="auto"/>
          </w:divBdr>
        </w:div>
      </w:divsChild>
    </w:div>
    <w:div w:id="970483216">
      <w:bodyDiv w:val="1"/>
      <w:marLeft w:val="0"/>
      <w:marRight w:val="0"/>
      <w:marTop w:val="0"/>
      <w:marBottom w:val="0"/>
      <w:divBdr>
        <w:top w:val="none" w:sz="0" w:space="0" w:color="auto"/>
        <w:left w:val="none" w:sz="0" w:space="0" w:color="auto"/>
        <w:bottom w:val="none" w:sz="0" w:space="0" w:color="auto"/>
        <w:right w:val="none" w:sz="0" w:space="0" w:color="auto"/>
      </w:divBdr>
    </w:div>
    <w:div w:id="1005205631">
      <w:bodyDiv w:val="1"/>
      <w:marLeft w:val="0"/>
      <w:marRight w:val="0"/>
      <w:marTop w:val="0"/>
      <w:marBottom w:val="0"/>
      <w:divBdr>
        <w:top w:val="none" w:sz="0" w:space="0" w:color="auto"/>
        <w:left w:val="none" w:sz="0" w:space="0" w:color="auto"/>
        <w:bottom w:val="none" w:sz="0" w:space="0" w:color="auto"/>
        <w:right w:val="none" w:sz="0" w:space="0" w:color="auto"/>
      </w:divBdr>
    </w:div>
    <w:div w:id="1019504458">
      <w:bodyDiv w:val="1"/>
      <w:marLeft w:val="0"/>
      <w:marRight w:val="0"/>
      <w:marTop w:val="0"/>
      <w:marBottom w:val="0"/>
      <w:divBdr>
        <w:top w:val="none" w:sz="0" w:space="0" w:color="auto"/>
        <w:left w:val="none" w:sz="0" w:space="0" w:color="auto"/>
        <w:bottom w:val="none" w:sz="0" w:space="0" w:color="auto"/>
        <w:right w:val="none" w:sz="0" w:space="0" w:color="auto"/>
      </w:divBdr>
    </w:div>
    <w:div w:id="1126123853">
      <w:bodyDiv w:val="1"/>
      <w:marLeft w:val="0"/>
      <w:marRight w:val="0"/>
      <w:marTop w:val="0"/>
      <w:marBottom w:val="0"/>
      <w:divBdr>
        <w:top w:val="none" w:sz="0" w:space="0" w:color="auto"/>
        <w:left w:val="none" w:sz="0" w:space="0" w:color="auto"/>
        <w:bottom w:val="none" w:sz="0" w:space="0" w:color="auto"/>
        <w:right w:val="none" w:sz="0" w:space="0" w:color="auto"/>
      </w:divBdr>
    </w:div>
    <w:div w:id="1177310044">
      <w:bodyDiv w:val="1"/>
      <w:marLeft w:val="0"/>
      <w:marRight w:val="0"/>
      <w:marTop w:val="0"/>
      <w:marBottom w:val="0"/>
      <w:divBdr>
        <w:top w:val="none" w:sz="0" w:space="0" w:color="auto"/>
        <w:left w:val="none" w:sz="0" w:space="0" w:color="auto"/>
        <w:bottom w:val="none" w:sz="0" w:space="0" w:color="auto"/>
        <w:right w:val="none" w:sz="0" w:space="0" w:color="auto"/>
      </w:divBdr>
    </w:div>
    <w:div w:id="1229152779">
      <w:bodyDiv w:val="1"/>
      <w:marLeft w:val="0"/>
      <w:marRight w:val="0"/>
      <w:marTop w:val="0"/>
      <w:marBottom w:val="0"/>
      <w:divBdr>
        <w:top w:val="none" w:sz="0" w:space="0" w:color="auto"/>
        <w:left w:val="none" w:sz="0" w:space="0" w:color="auto"/>
        <w:bottom w:val="none" w:sz="0" w:space="0" w:color="auto"/>
        <w:right w:val="none" w:sz="0" w:space="0" w:color="auto"/>
      </w:divBdr>
    </w:div>
    <w:div w:id="1371032831">
      <w:bodyDiv w:val="1"/>
      <w:marLeft w:val="0"/>
      <w:marRight w:val="0"/>
      <w:marTop w:val="0"/>
      <w:marBottom w:val="0"/>
      <w:divBdr>
        <w:top w:val="none" w:sz="0" w:space="0" w:color="auto"/>
        <w:left w:val="none" w:sz="0" w:space="0" w:color="auto"/>
        <w:bottom w:val="none" w:sz="0" w:space="0" w:color="auto"/>
        <w:right w:val="none" w:sz="0" w:space="0" w:color="auto"/>
      </w:divBdr>
    </w:div>
    <w:div w:id="1388264392">
      <w:bodyDiv w:val="1"/>
      <w:marLeft w:val="0"/>
      <w:marRight w:val="0"/>
      <w:marTop w:val="0"/>
      <w:marBottom w:val="0"/>
      <w:divBdr>
        <w:top w:val="none" w:sz="0" w:space="0" w:color="auto"/>
        <w:left w:val="none" w:sz="0" w:space="0" w:color="auto"/>
        <w:bottom w:val="none" w:sz="0" w:space="0" w:color="auto"/>
        <w:right w:val="none" w:sz="0" w:space="0" w:color="auto"/>
      </w:divBdr>
      <w:divsChild>
        <w:div w:id="1147477116">
          <w:marLeft w:val="0"/>
          <w:marRight w:val="0"/>
          <w:marTop w:val="0"/>
          <w:marBottom w:val="0"/>
          <w:divBdr>
            <w:top w:val="none" w:sz="0" w:space="0" w:color="auto"/>
            <w:left w:val="none" w:sz="0" w:space="0" w:color="auto"/>
            <w:bottom w:val="none" w:sz="0" w:space="0" w:color="auto"/>
            <w:right w:val="none" w:sz="0" w:space="0" w:color="auto"/>
          </w:divBdr>
          <w:divsChild>
            <w:div w:id="1011686293">
              <w:marLeft w:val="0"/>
              <w:marRight w:val="0"/>
              <w:marTop w:val="0"/>
              <w:marBottom w:val="0"/>
              <w:divBdr>
                <w:top w:val="none" w:sz="0" w:space="0" w:color="auto"/>
                <w:left w:val="none" w:sz="0" w:space="0" w:color="auto"/>
                <w:bottom w:val="none" w:sz="0" w:space="0" w:color="auto"/>
                <w:right w:val="none" w:sz="0" w:space="0" w:color="auto"/>
              </w:divBdr>
              <w:divsChild>
                <w:div w:id="101152114">
                  <w:marLeft w:val="0"/>
                  <w:marRight w:val="0"/>
                  <w:marTop w:val="0"/>
                  <w:marBottom w:val="0"/>
                  <w:divBdr>
                    <w:top w:val="none" w:sz="0" w:space="0" w:color="auto"/>
                    <w:left w:val="none" w:sz="0" w:space="0" w:color="auto"/>
                    <w:bottom w:val="none" w:sz="0" w:space="0" w:color="auto"/>
                    <w:right w:val="none" w:sz="0" w:space="0" w:color="auto"/>
                  </w:divBdr>
                  <w:divsChild>
                    <w:div w:id="10985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3934">
      <w:bodyDiv w:val="1"/>
      <w:marLeft w:val="0"/>
      <w:marRight w:val="0"/>
      <w:marTop w:val="0"/>
      <w:marBottom w:val="0"/>
      <w:divBdr>
        <w:top w:val="none" w:sz="0" w:space="0" w:color="auto"/>
        <w:left w:val="none" w:sz="0" w:space="0" w:color="auto"/>
        <w:bottom w:val="none" w:sz="0" w:space="0" w:color="auto"/>
        <w:right w:val="none" w:sz="0" w:space="0" w:color="auto"/>
      </w:divBdr>
    </w:div>
    <w:div w:id="1443065823">
      <w:bodyDiv w:val="1"/>
      <w:marLeft w:val="0"/>
      <w:marRight w:val="0"/>
      <w:marTop w:val="0"/>
      <w:marBottom w:val="0"/>
      <w:divBdr>
        <w:top w:val="none" w:sz="0" w:space="0" w:color="auto"/>
        <w:left w:val="none" w:sz="0" w:space="0" w:color="auto"/>
        <w:bottom w:val="none" w:sz="0" w:space="0" w:color="auto"/>
        <w:right w:val="none" w:sz="0" w:space="0" w:color="auto"/>
      </w:divBdr>
      <w:divsChild>
        <w:div w:id="931283474">
          <w:marLeft w:val="0"/>
          <w:marRight w:val="0"/>
          <w:marTop w:val="0"/>
          <w:marBottom w:val="0"/>
          <w:divBdr>
            <w:top w:val="none" w:sz="0" w:space="0" w:color="auto"/>
            <w:left w:val="none" w:sz="0" w:space="0" w:color="auto"/>
            <w:bottom w:val="none" w:sz="0" w:space="0" w:color="auto"/>
            <w:right w:val="none" w:sz="0" w:space="0" w:color="auto"/>
          </w:divBdr>
        </w:div>
        <w:div w:id="1291326657">
          <w:marLeft w:val="0"/>
          <w:marRight w:val="0"/>
          <w:marTop w:val="0"/>
          <w:marBottom w:val="0"/>
          <w:divBdr>
            <w:top w:val="none" w:sz="0" w:space="0" w:color="auto"/>
            <w:left w:val="none" w:sz="0" w:space="0" w:color="auto"/>
            <w:bottom w:val="none" w:sz="0" w:space="0" w:color="auto"/>
            <w:right w:val="none" w:sz="0" w:space="0" w:color="auto"/>
          </w:divBdr>
        </w:div>
      </w:divsChild>
    </w:div>
    <w:div w:id="1470702803">
      <w:bodyDiv w:val="1"/>
      <w:marLeft w:val="0"/>
      <w:marRight w:val="0"/>
      <w:marTop w:val="0"/>
      <w:marBottom w:val="0"/>
      <w:divBdr>
        <w:top w:val="none" w:sz="0" w:space="0" w:color="auto"/>
        <w:left w:val="none" w:sz="0" w:space="0" w:color="auto"/>
        <w:bottom w:val="none" w:sz="0" w:space="0" w:color="auto"/>
        <w:right w:val="none" w:sz="0" w:space="0" w:color="auto"/>
      </w:divBdr>
    </w:div>
    <w:div w:id="1499493147">
      <w:bodyDiv w:val="1"/>
      <w:marLeft w:val="0"/>
      <w:marRight w:val="0"/>
      <w:marTop w:val="0"/>
      <w:marBottom w:val="0"/>
      <w:divBdr>
        <w:top w:val="none" w:sz="0" w:space="0" w:color="auto"/>
        <w:left w:val="none" w:sz="0" w:space="0" w:color="auto"/>
        <w:bottom w:val="none" w:sz="0" w:space="0" w:color="auto"/>
        <w:right w:val="none" w:sz="0" w:space="0" w:color="auto"/>
      </w:divBdr>
    </w:div>
    <w:div w:id="1542404418">
      <w:bodyDiv w:val="1"/>
      <w:marLeft w:val="0"/>
      <w:marRight w:val="0"/>
      <w:marTop w:val="0"/>
      <w:marBottom w:val="0"/>
      <w:divBdr>
        <w:top w:val="none" w:sz="0" w:space="0" w:color="auto"/>
        <w:left w:val="none" w:sz="0" w:space="0" w:color="auto"/>
        <w:bottom w:val="none" w:sz="0" w:space="0" w:color="auto"/>
        <w:right w:val="none" w:sz="0" w:space="0" w:color="auto"/>
      </w:divBdr>
      <w:divsChild>
        <w:div w:id="1329018019">
          <w:marLeft w:val="0"/>
          <w:marRight w:val="0"/>
          <w:marTop w:val="0"/>
          <w:marBottom w:val="0"/>
          <w:divBdr>
            <w:top w:val="none" w:sz="0" w:space="0" w:color="auto"/>
            <w:left w:val="none" w:sz="0" w:space="0" w:color="auto"/>
            <w:bottom w:val="none" w:sz="0" w:space="0" w:color="auto"/>
            <w:right w:val="none" w:sz="0" w:space="0" w:color="auto"/>
          </w:divBdr>
          <w:divsChild>
            <w:div w:id="1118984494">
              <w:marLeft w:val="0"/>
              <w:marRight w:val="0"/>
              <w:marTop w:val="0"/>
              <w:marBottom w:val="0"/>
              <w:divBdr>
                <w:top w:val="none" w:sz="0" w:space="0" w:color="auto"/>
                <w:left w:val="none" w:sz="0" w:space="0" w:color="auto"/>
                <w:bottom w:val="none" w:sz="0" w:space="0" w:color="auto"/>
                <w:right w:val="none" w:sz="0" w:space="0" w:color="auto"/>
              </w:divBdr>
              <w:divsChild>
                <w:div w:id="2774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51937">
      <w:bodyDiv w:val="1"/>
      <w:marLeft w:val="0"/>
      <w:marRight w:val="0"/>
      <w:marTop w:val="0"/>
      <w:marBottom w:val="0"/>
      <w:divBdr>
        <w:top w:val="none" w:sz="0" w:space="0" w:color="auto"/>
        <w:left w:val="none" w:sz="0" w:space="0" w:color="auto"/>
        <w:bottom w:val="none" w:sz="0" w:space="0" w:color="auto"/>
        <w:right w:val="none" w:sz="0" w:space="0" w:color="auto"/>
      </w:divBdr>
    </w:div>
    <w:div w:id="1644118259">
      <w:bodyDiv w:val="1"/>
      <w:marLeft w:val="0"/>
      <w:marRight w:val="0"/>
      <w:marTop w:val="0"/>
      <w:marBottom w:val="0"/>
      <w:divBdr>
        <w:top w:val="none" w:sz="0" w:space="0" w:color="auto"/>
        <w:left w:val="none" w:sz="0" w:space="0" w:color="auto"/>
        <w:bottom w:val="none" w:sz="0" w:space="0" w:color="auto"/>
        <w:right w:val="none" w:sz="0" w:space="0" w:color="auto"/>
      </w:divBdr>
    </w:div>
    <w:div w:id="1647129922">
      <w:bodyDiv w:val="1"/>
      <w:marLeft w:val="0"/>
      <w:marRight w:val="0"/>
      <w:marTop w:val="0"/>
      <w:marBottom w:val="0"/>
      <w:divBdr>
        <w:top w:val="none" w:sz="0" w:space="0" w:color="auto"/>
        <w:left w:val="none" w:sz="0" w:space="0" w:color="auto"/>
        <w:bottom w:val="none" w:sz="0" w:space="0" w:color="auto"/>
        <w:right w:val="none" w:sz="0" w:space="0" w:color="auto"/>
      </w:divBdr>
      <w:divsChild>
        <w:div w:id="1465805377">
          <w:marLeft w:val="0"/>
          <w:marRight w:val="0"/>
          <w:marTop w:val="0"/>
          <w:marBottom w:val="0"/>
          <w:divBdr>
            <w:top w:val="none" w:sz="0" w:space="0" w:color="auto"/>
            <w:left w:val="none" w:sz="0" w:space="0" w:color="auto"/>
            <w:bottom w:val="none" w:sz="0" w:space="0" w:color="auto"/>
            <w:right w:val="none" w:sz="0" w:space="0" w:color="auto"/>
          </w:divBdr>
          <w:divsChild>
            <w:div w:id="1452242447">
              <w:marLeft w:val="0"/>
              <w:marRight w:val="0"/>
              <w:marTop w:val="0"/>
              <w:marBottom w:val="0"/>
              <w:divBdr>
                <w:top w:val="none" w:sz="0" w:space="0" w:color="auto"/>
                <w:left w:val="none" w:sz="0" w:space="0" w:color="auto"/>
                <w:bottom w:val="none" w:sz="0" w:space="0" w:color="auto"/>
                <w:right w:val="none" w:sz="0" w:space="0" w:color="auto"/>
              </w:divBdr>
              <w:divsChild>
                <w:div w:id="6082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7243">
      <w:bodyDiv w:val="1"/>
      <w:marLeft w:val="0"/>
      <w:marRight w:val="0"/>
      <w:marTop w:val="0"/>
      <w:marBottom w:val="0"/>
      <w:divBdr>
        <w:top w:val="none" w:sz="0" w:space="0" w:color="auto"/>
        <w:left w:val="none" w:sz="0" w:space="0" w:color="auto"/>
        <w:bottom w:val="none" w:sz="0" w:space="0" w:color="auto"/>
        <w:right w:val="none" w:sz="0" w:space="0" w:color="auto"/>
      </w:divBdr>
    </w:div>
    <w:div w:id="1721827858">
      <w:bodyDiv w:val="1"/>
      <w:marLeft w:val="0"/>
      <w:marRight w:val="0"/>
      <w:marTop w:val="0"/>
      <w:marBottom w:val="0"/>
      <w:divBdr>
        <w:top w:val="none" w:sz="0" w:space="0" w:color="auto"/>
        <w:left w:val="none" w:sz="0" w:space="0" w:color="auto"/>
        <w:bottom w:val="none" w:sz="0" w:space="0" w:color="auto"/>
        <w:right w:val="none" w:sz="0" w:space="0" w:color="auto"/>
      </w:divBdr>
      <w:divsChild>
        <w:div w:id="711732019">
          <w:marLeft w:val="0"/>
          <w:marRight w:val="0"/>
          <w:marTop w:val="0"/>
          <w:marBottom w:val="0"/>
          <w:divBdr>
            <w:top w:val="none" w:sz="0" w:space="0" w:color="auto"/>
            <w:left w:val="none" w:sz="0" w:space="0" w:color="auto"/>
            <w:bottom w:val="none" w:sz="0" w:space="0" w:color="auto"/>
            <w:right w:val="none" w:sz="0" w:space="0" w:color="auto"/>
          </w:divBdr>
          <w:divsChild>
            <w:div w:id="1470052504">
              <w:marLeft w:val="0"/>
              <w:marRight w:val="0"/>
              <w:marTop w:val="0"/>
              <w:marBottom w:val="0"/>
              <w:divBdr>
                <w:top w:val="none" w:sz="0" w:space="0" w:color="auto"/>
                <w:left w:val="none" w:sz="0" w:space="0" w:color="auto"/>
                <w:bottom w:val="none" w:sz="0" w:space="0" w:color="auto"/>
                <w:right w:val="none" w:sz="0" w:space="0" w:color="auto"/>
              </w:divBdr>
              <w:divsChild>
                <w:div w:id="13022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4588">
      <w:bodyDiv w:val="1"/>
      <w:marLeft w:val="0"/>
      <w:marRight w:val="0"/>
      <w:marTop w:val="0"/>
      <w:marBottom w:val="0"/>
      <w:divBdr>
        <w:top w:val="none" w:sz="0" w:space="0" w:color="auto"/>
        <w:left w:val="none" w:sz="0" w:space="0" w:color="auto"/>
        <w:bottom w:val="none" w:sz="0" w:space="0" w:color="auto"/>
        <w:right w:val="none" w:sz="0" w:space="0" w:color="auto"/>
      </w:divBdr>
    </w:div>
    <w:div w:id="1742479162">
      <w:bodyDiv w:val="1"/>
      <w:marLeft w:val="0"/>
      <w:marRight w:val="0"/>
      <w:marTop w:val="0"/>
      <w:marBottom w:val="0"/>
      <w:divBdr>
        <w:top w:val="none" w:sz="0" w:space="0" w:color="auto"/>
        <w:left w:val="none" w:sz="0" w:space="0" w:color="auto"/>
        <w:bottom w:val="none" w:sz="0" w:space="0" w:color="auto"/>
        <w:right w:val="none" w:sz="0" w:space="0" w:color="auto"/>
      </w:divBdr>
    </w:div>
    <w:div w:id="1758404438">
      <w:bodyDiv w:val="1"/>
      <w:marLeft w:val="0"/>
      <w:marRight w:val="0"/>
      <w:marTop w:val="0"/>
      <w:marBottom w:val="0"/>
      <w:divBdr>
        <w:top w:val="none" w:sz="0" w:space="0" w:color="auto"/>
        <w:left w:val="none" w:sz="0" w:space="0" w:color="auto"/>
        <w:bottom w:val="none" w:sz="0" w:space="0" w:color="auto"/>
        <w:right w:val="none" w:sz="0" w:space="0" w:color="auto"/>
      </w:divBdr>
      <w:divsChild>
        <w:div w:id="739979393">
          <w:marLeft w:val="0"/>
          <w:marRight w:val="0"/>
          <w:marTop w:val="0"/>
          <w:marBottom w:val="0"/>
          <w:divBdr>
            <w:top w:val="none" w:sz="0" w:space="0" w:color="auto"/>
            <w:left w:val="none" w:sz="0" w:space="0" w:color="auto"/>
            <w:bottom w:val="none" w:sz="0" w:space="0" w:color="auto"/>
            <w:right w:val="none" w:sz="0" w:space="0" w:color="auto"/>
          </w:divBdr>
          <w:divsChild>
            <w:div w:id="381751882">
              <w:marLeft w:val="0"/>
              <w:marRight w:val="0"/>
              <w:marTop w:val="0"/>
              <w:marBottom w:val="0"/>
              <w:divBdr>
                <w:top w:val="none" w:sz="0" w:space="0" w:color="auto"/>
                <w:left w:val="none" w:sz="0" w:space="0" w:color="auto"/>
                <w:bottom w:val="none" w:sz="0" w:space="0" w:color="auto"/>
                <w:right w:val="none" w:sz="0" w:space="0" w:color="auto"/>
              </w:divBdr>
              <w:divsChild>
                <w:div w:id="18034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1043">
      <w:bodyDiv w:val="1"/>
      <w:marLeft w:val="0"/>
      <w:marRight w:val="0"/>
      <w:marTop w:val="0"/>
      <w:marBottom w:val="0"/>
      <w:divBdr>
        <w:top w:val="none" w:sz="0" w:space="0" w:color="auto"/>
        <w:left w:val="none" w:sz="0" w:space="0" w:color="auto"/>
        <w:bottom w:val="none" w:sz="0" w:space="0" w:color="auto"/>
        <w:right w:val="none" w:sz="0" w:space="0" w:color="auto"/>
      </w:divBdr>
      <w:divsChild>
        <w:div w:id="590360198">
          <w:marLeft w:val="0"/>
          <w:marRight w:val="0"/>
          <w:marTop w:val="0"/>
          <w:marBottom w:val="0"/>
          <w:divBdr>
            <w:top w:val="none" w:sz="0" w:space="0" w:color="auto"/>
            <w:left w:val="none" w:sz="0" w:space="0" w:color="auto"/>
            <w:bottom w:val="none" w:sz="0" w:space="0" w:color="auto"/>
            <w:right w:val="none" w:sz="0" w:space="0" w:color="auto"/>
          </w:divBdr>
          <w:divsChild>
            <w:div w:id="2109040615">
              <w:marLeft w:val="0"/>
              <w:marRight w:val="0"/>
              <w:marTop w:val="0"/>
              <w:marBottom w:val="0"/>
              <w:divBdr>
                <w:top w:val="none" w:sz="0" w:space="0" w:color="auto"/>
                <w:left w:val="none" w:sz="0" w:space="0" w:color="auto"/>
                <w:bottom w:val="none" w:sz="0" w:space="0" w:color="auto"/>
                <w:right w:val="none" w:sz="0" w:space="0" w:color="auto"/>
              </w:divBdr>
              <w:divsChild>
                <w:div w:id="4515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8408">
      <w:bodyDiv w:val="1"/>
      <w:marLeft w:val="0"/>
      <w:marRight w:val="0"/>
      <w:marTop w:val="0"/>
      <w:marBottom w:val="0"/>
      <w:divBdr>
        <w:top w:val="none" w:sz="0" w:space="0" w:color="auto"/>
        <w:left w:val="none" w:sz="0" w:space="0" w:color="auto"/>
        <w:bottom w:val="none" w:sz="0" w:space="0" w:color="auto"/>
        <w:right w:val="none" w:sz="0" w:space="0" w:color="auto"/>
      </w:divBdr>
    </w:div>
    <w:div w:id="1805653929">
      <w:bodyDiv w:val="1"/>
      <w:marLeft w:val="0"/>
      <w:marRight w:val="0"/>
      <w:marTop w:val="0"/>
      <w:marBottom w:val="0"/>
      <w:divBdr>
        <w:top w:val="none" w:sz="0" w:space="0" w:color="auto"/>
        <w:left w:val="none" w:sz="0" w:space="0" w:color="auto"/>
        <w:bottom w:val="none" w:sz="0" w:space="0" w:color="auto"/>
        <w:right w:val="none" w:sz="0" w:space="0" w:color="auto"/>
      </w:divBdr>
    </w:div>
    <w:div w:id="1872648882">
      <w:bodyDiv w:val="1"/>
      <w:marLeft w:val="0"/>
      <w:marRight w:val="0"/>
      <w:marTop w:val="0"/>
      <w:marBottom w:val="0"/>
      <w:divBdr>
        <w:top w:val="none" w:sz="0" w:space="0" w:color="auto"/>
        <w:left w:val="none" w:sz="0" w:space="0" w:color="auto"/>
        <w:bottom w:val="none" w:sz="0" w:space="0" w:color="auto"/>
        <w:right w:val="none" w:sz="0" w:space="0" w:color="auto"/>
      </w:divBdr>
    </w:div>
    <w:div w:id="1944923508">
      <w:bodyDiv w:val="1"/>
      <w:marLeft w:val="0"/>
      <w:marRight w:val="0"/>
      <w:marTop w:val="0"/>
      <w:marBottom w:val="0"/>
      <w:divBdr>
        <w:top w:val="none" w:sz="0" w:space="0" w:color="auto"/>
        <w:left w:val="none" w:sz="0" w:space="0" w:color="auto"/>
        <w:bottom w:val="none" w:sz="0" w:space="0" w:color="auto"/>
        <w:right w:val="none" w:sz="0" w:space="0" w:color="auto"/>
      </w:divBdr>
    </w:div>
    <w:div w:id="1990666291">
      <w:bodyDiv w:val="1"/>
      <w:marLeft w:val="0"/>
      <w:marRight w:val="0"/>
      <w:marTop w:val="0"/>
      <w:marBottom w:val="0"/>
      <w:divBdr>
        <w:top w:val="none" w:sz="0" w:space="0" w:color="auto"/>
        <w:left w:val="none" w:sz="0" w:space="0" w:color="auto"/>
        <w:bottom w:val="none" w:sz="0" w:space="0" w:color="auto"/>
        <w:right w:val="none" w:sz="0" w:space="0" w:color="auto"/>
      </w:divBdr>
    </w:div>
    <w:div w:id="2015300481">
      <w:bodyDiv w:val="1"/>
      <w:marLeft w:val="0"/>
      <w:marRight w:val="0"/>
      <w:marTop w:val="0"/>
      <w:marBottom w:val="0"/>
      <w:divBdr>
        <w:top w:val="none" w:sz="0" w:space="0" w:color="auto"/>
        <w:left w:val="none" w:sz="0" w:space="0" w:color="auto"/>
        <w:bottom w:val="none" w:sz="0" w:space="0" w:color="auto"/>
        <w:right w:val="none" w:sz="0" w:space="0" w:color="auto"/>
      </w:divBdr>
    </w:div>
    <w:div w:id="2021152369">
      <w:bodyDiv w:val="1"/>
      <w:marLeft w:val="0"/>
      <w:marRight w:val="0"/>
      <w:marTop w:val="0"/>
      <w:marBottom w:val="0"/>
      <w:divBdr>
        <w:top w:val="none" w:sz="0" w:space="0" w:color="auto"/>
        <w:left w:val="none" w:sz="0" w:space="0" w:color="auto"/>
        <w:bottom w:val="none" w:sz="0" w:space="0" w:color="auto"/>
        <w:right w:val="none" w:sz="0" w:space="0" w:color="auto"/>
      </w:divBdr>
    </w:div>
    <w:div w:id="2098549239">
      <w:bodyDiv w:val="1"/>
      <w:marLeft w:val="0"/>
      <w:marRight w:val="0"/>
      <w:marTop w:val="0"/>
      <w:marBottom w:val="0"/>
      <w:divBdr>
        <w:top w:val="none" w:sz="0" w:space="0" w:color="auto"/>
        <w:left w:val="none" w:sz="0" w:space="0" w:color="auto"/>
        <w:bottom w:val="none" w:sz="0" w:space="0" w:color="auto"/>
        <w:right w:val="none" w:sz="0" w:space="0" w:color="auto"/>
      </w:divBdr>
      <w:divsChild>
        <w:div w:id="533347579">
          <w:marLeft w:val="0"/>
          <w:marRight w:val="0"/>
          <w:marTop w:val="0"/>
          <w:marBottom w:val="0"/>
          <w:divBdr>
            <w:top w:val="none" w:sz="0" w:space="0" w:color="auto"/>
            <w:left w:val="none" w:sz="0" w:space="0" w:color="auto"/>
            <w:bottom w:val="none" w:sz="0" w:space="0" w:color="auto"/>
            <w:right w:val="none" w:sz="0" w:space="0" w:color="auto"/>
          </w:divBdr>
          <w:divsChild>
            <w:div w:id="1781412218">
              <w:marLeft w:val="0"/>
              <w:marRight w:val="0"/>
              <w:marTop w:val="0"/>
              <w:marBottom w:val="0"/>
              <w:divBdr>
                <w:top w:val="none" w:sz="0" w:space="0" w:color="auto"/>
                <w:left w:val="none" w:sz="0" w:space="0" w:color="auto"/>
                <w:bottom w:val="none" w:sz="0" w:space="0" w:color="auto"/>
                <w:right w:val="none" w:sz="0" w:space="0" w:color="auto"/>
              </w:divBdr>
              <w:divsChild>
                <w:div w:id="11793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4441">
      <w:bodyDiv w:val="1"/>
      <w:marLeft w:val="0"/>
      <w:marRight w:val="0"/>
      <w:marTop w:val="0"/>
      <w:marBottom w:val="0"/>
      <w:divBdr>
        <w:top w:val="none" w:sz="0" w:space="0" w:color="auto"/>
        <w:left w:val="none" w:sz="0" w:space="0" w:color="auto"/>
        <w:bottom w:val="none" w:sz="0" w:space="0" w:color="auto"/>
        <w:right w:val="none" w:sz="0" w:space="0" w:color="auto"/>
      </w:divBdr>
      <w:divsChild>
        <w:div w:id="124273829">
          <w:marLeft w:val="0"/>
          <w:marRight w:val="0"/>
          <w:marTop w:val="0"/>
          <w:marBottom w:val="0"/>
          <w:divBdr>
            <w:top w:val="none" w:sz="0" w:space="0" w:color="auto"/>
            <w:left w:val="none" w:sz="0" w:space="0" w:color="auto"/>
            <w:bottom w:val="none" w:sz="0" w:space="0" w:color="auto"/>
            <w:right w:val="none" w:sz="0" w:space="0" w:color="auto"/>
          </w:divBdr>
          <w:divsChild>
            <w:div w:id="845022759">
              <w:marLeft w:val="0"/>
              <w:marRight w:val="0"/>
              <w:marTop w:val="0"/>
              <w:marBottom w:val="0"/>
              <w:divBdr>
                <w:top w:val="none" w:sz="0" w:space="0" w:color="auto"/>
                <w:left w:val="none" w:sz="0" w:space="0" w:color="auto"/>
                <w:bottom w:val="none" w:sz="0" w:space="0" w:color="auto"/>
                <w:right w:val="none" w:sz="0" w:space="0" w:color="auto"/>
              </w:divBdr>
              <w:divsChild>
                <w:div w:id="15301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9731">
      <w:bodyDiv w:val="1"/>
      <w:marLeft w:val="0"/>
      <w:marRight w:val="0"/>
      <w:marTop w:val="0"/>
      <w:marBottom w:val="0"/>
      <w:divBdr>
        <w:top w:val="none" w:sz="0" w:space="0" w:color="auto"/>
        <w:left w:val="none" w:sz="0" w:space="0" w:color="auto"/>
        <w:bottom w:val="none" w:sz="0" w:space="0" w:color="auto"/>
        <w:right w:val="none" w:sz="0" w:space="0" w:color="auto"/>
      </w:divBdr>
    </w:div>
    <w:div w:id="213694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7/CBO9780511605963" TargetMode="External"/><Relationship Id="rId21" Type="http://schemas.openxmlformats.org/officeDocument/2006/relationships/hyperlink" Target="https://doi.org/10.1016/j.jecp.2011.08.005" TargetMode="External"/><Relationship Id="rId42" Type="http://schemas.openxmlformats.org/officeDocument/2006/relationships/hyperlink" Target="https://doi.org/10.1016/B978-012554465-8/50010-7" TargetMode="External"/><Relationship Id="rId47" Type="http://schemas.openxmlformats.org/officeDocument/2006/relationships/hyperlink" Target="https://doi.org/10.1006/jecp.2000.2586" TargetMode="External"/><Relationship Id="rId63" Type="http://schemas.openxmlformats.org/officeDocument/2006/relationships/hyperlink" Target="https://doi.org/10.7916/JMETC.V1I2.688" TargetMode="External"/><Relationship Id="rId68" Type="http://schemas.openxmlformats.org/officeDocument/2006/relationships/hyperlink" Target="https://psycnet.apa.org/doi/10.1037/edu0000079" TargetMode="External"/><Relationship Id="rId84" Type="http://schemas.openxmlformats.org/officeDocument/2006/relationships/header" Target="header1.xml"/><Relationship Id="rId89" Type="http://schemas.openxmlformats.org/officeDocument/2006/relationships/image" Target="media/image4.jpg"/><Relationship Id="rId16" Type="http://schemas.openxmlformats.org/officeDocument/2006/relationships/hyperlink" Target="https://doi.org/10.1007/s10648-019-09470-8" TargetMode="External"/><Relationship Id="rId11" Type="http://schemas.openxmlformats.org/officeDocument/2006/relationships/hyperlink" Target="https://osf.io/428hp/?view_only=ee8dbeb6a7fa4c43ae0b2c06a462326c" TargetMode="External"/><Relationship Id="rId32" Type="http://schemas.openxmlformats.org/officeDocument/2006/relationships/hyperlink" Target="https://doi.org/10.2307/748889" TargetMode="External"/><Relationship Id="rId37" Type="http://schemas.openxmlformats.org/officeDocument/2006/relationships/hyperlink" Target="https://doi.org/10.1016/j.tine.2013.06.001" TargetMode="External"/><Relationship Id="rId53" Type="http://schemas.openxmlformats.org/officeDocument/2006/relationships/hyperlink" Target="https://doi.org/10.1016/j.jecp.2011.08.005" TargetMode="External"/><Relationship Id="rId58" Type="http://schemas.openxmlformats.org/officeDocument/2006/relationships/hyperlink" Target="https://psycnet.apa.org/doi/10.1037/0012-1649.43.6.1497" TargetMode="External"/><Relationship Id="rId74" Type="http://schemas.openxmlformats.org/officeDocument/2006/relationships/hyperlink" Target="https://doi.org/10.1016/j.jecp.2013.11.006" TargetMode="External"/><Relationship Id="rId79" Type="http://schemas.openxmlformats.org/officeDocument/2006/relationships/hyperlink" Target="https://doi.org/10.1111/j.2044-8279.2011.02035.x"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doi.org/10.1207/S15324818AME1403_2" TargetMode="External"/><Relationship Id="rId22" Type="http://schemas.openxmlformats.org/officeDocument/2006/relationships/hyperlink" Target="https://doi.org/10.1016/j.jecp.2011.08.005" TargetMode="External"/><Relationship Id="rId27" Type="http://schemas.openxmlformats.org/officeDocument/2006/relationships/hyperlink" Target="https://doi.org/10.3138/cmlr.58.1.27" TargetMode="External"/><Relationship Id="rId30" Type="http://schemas.openxmlformats.org/officeDocument/2006/relationships/hyperlink" Target="https://doi.org/10.1080/01434632.2012.661436" TargetMode="External"/><Relationship Id="rId35" Type="http://schemas.openxmlformats.org/officeDocument/2006/relationships/hyperlink" Target="https://doi.org/10.3102/0034654318798093" TargetMode="External"/><Relationship Id="rId43" Type="http://schemas.openxmlformats.org/officeDocument/2006/relationships/hyperlink" Target="https://psycnet.apa.org/doi/10.1037/a0025510" TargetMode="External"/><Relationship Id="rId48" Type="http://schemas.openxmlformats.org/officeDocument/2006/relationships/hyperlink" Target="https://doi.org/10.1177%2F0022022111406026" TargetMode="External"/><Relationship Id="rId56" Type="http://schemas.openxmlformats.org/officeDocument/2006/relationships/hyperlink" Target="https://psycnet.apa.org/doi/10.1037/a0019135" TargetMode="External"/><Relationship Id="rId64" Type="http://schemas.openxmlformats.org/officeDocument/2006/relationships/hyperlink" Target="https://doi.org/10.1037/edu0000055" TargetMode="External"/><Relationship Id="rId69" Type="http://schemas.openxmlformats.org/officeDocument/2006/relationships/hyperlink" Target="https://doi.org/10.1080/10573569.2019.1677538" TargetMode="External"/><Relationship Id="rId77" Type="http://schemas.openxmlformats.org/officeDocument/2006/relationships/hyperlink" Target="https://doi.org/10.3138/cmlr.58.1.9" TargetMode="External"/><Relationship Id="rId8" Type="http://schemas.openxmlformats.org/officeDocument/2006/relationships/webSettings" Target="webSettings.xml"/><Relationship Id="rId51" Type="http://schemas.openxmlformats.org/officeDocument/2006/relationships/hyperlink" Target="https://doi.org/10.1016/j.appdev.2012.02.003" TargetMode="External"/><Relationship Id="rId72" Type="http://schemas.openxmlformats.org/officeDocument/2006/relationships/hyperlink" Target="https://doi.org/10.1111/j.2044-835X.2011.02048.x" TargetMode="External"/><Relationship Id="rId80" Type="http://schemas.openxmlformats.org/officeDocument/2006/relationships/hyperlink" Target="https://doi.org/10.3389/fpsyg.2015.00265"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hume.ca/ix/pathspan/" TargetMode="External"/><Relationship Id="rId17" Type="http://schemas.openxmlformats.org/officeDocument/2006/relationships/hyperlink" Target="https://doi.org/10.1080/01443410802243828" TargetMode="External"/><Relationship Id="rId25" Type="http://schemas.openxmlformats.org/officeDocument/2006/relationships/hyperlink" Target="https://doi.org/10.1111/j.1467-8624.2010.01499.x" TargetMode="External"/><Relationship Id="rId33" Type="http://schemas.openxmlformats.org/officeDocument/2006/relationships/hyperlink" Target="https://doi.org/10.1016/j.jecp.2011.08.005" TargetMode="External"/><Relationship Id="rId38" Type="http://schemas.openxmlformats.org/officeDocument/2006/relationships/hyperlink" Target="https://doi.org/10.1111/bjdp.12146" TargetMode="External"/><Relationship Id="rId46" Type="http://schemas.openxmlformats.org/officeDocument/2006/relationships/hyperlink" Target="https://psycnet.apa.org/doi/10.1037/0708-5591.49.2.140" TargetMode="External"/><Relationship Id="rId59" Type="http://schemas.openxmlformats.org/officeDocument/2006/relationships/hyperlink" Target="https://doi.org/10.1016/j.ecresq.2018.02.004" TargetMode="External"/><Relationship Id="rId67" Type="http://schemas.openxmlformats.org/officeDocument/2006/relationships/hyperlink" Target="https://doi.org/10.1037/bul0000231" TargetMode="External"/><Relationship Id="rId20" Type="http://schemas.openxmlformats.org/officeDocument/2006/relationships/hyperlink" Target="https://www.edcan.ca/articles/no-more-math-wars/" TargetMode="External"/><Relationship Id="rId41" Type="http://schemas.openxmlformats.org/officeDocument/2006/relationships/hyperlink" Target="http://www.ncbi.nlm.nih.gov/pubmed/8289658" TargetMode="External"/><Relationship Id="rId54" Type="http://schemas.openxmlformats.org/officeDocument/2006/relationships/hyperlink" Target="https://doi.org/10.1111/j.1467-8624.2007.01087.x" TargetMode="External"/><Relationship Id="rId62" Type="http://schemas.openxmlformats.org/officeDocument/2006/relationships/hyperlink" Target="https://doi.org/10.1016/j.jecp.2013.07.008" TargetMode="External"/><Relationship Id="rId70" Type="http://schemas.openxmlformats.org/officeDocument/2006/relationships/hyperlink" Target="https://doi.org/10.1016/j.lindif.2017.05.011" TargetMode="External"/><Relationship Id="rId75" Type="http://schemas.openxmlformats.org/officeDocument/2006/relationships/hyperlink" Target="https://doi.org/10.3102/0002831216634463" TargetMode="External"/><Relationship Id="rId83" Type="http://schemas.openxmlformats.org/officeDocument/2006/relationships/hyperlink" Target="https://doi.org/10.1111/CDEV.13473" TargetMode="External"/><Relationship Id="rId88" Type="http://schemas.openxmlformats.org/officeDocument/2006/relationships/image" Target="media/image3.jpg"/><Relationship Id="rId91" Type="http://schemas.openxmlformats.org/officeDocument/2006/relationships/theme" Target="theme/theme1.xml"/><Relationship Id="Rb1ebe87fb9164c33"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2307/749422" TargetMode="External"/><Relationship Id="rId23" Type="http://schemas.openxmlformats.org/officeDocument/2006/relationships/hyperlink" Target="https://doi.org/10.1016/S0079-7421(08)60452-1" TargetMode="External"/><Relationship Id="rId28" Type="http://schemas.openxmlformats.org/officeDocument/2006/relationships/hyperlink" Target="https://doi.org/10.1080/135467999387306" TargetMode="External"/><Relationship Id="rId36" Type="http://schemas.openxmlformats.org/officeDocument/2006/relationships/hyperlink" Target="https://doi.org/10.1080/09541440244000328" TargetMode="External"/><Relationship Id="rId49" Type="http://schemas.openxmlformats.org/officeDocument/2006/relationships/hyperlink" Target="https://doi.org/10.3389/fpsyg.2014.00313" TargetMode="External"/><Relationship Id="rId57" Type="http://schemas.openxmlformats.org/officeDocument/2006/relationships/hyperlink" Target="https://www.edu.gov.mb.ca/k12/cur/math/index.html" TargetMode="External"/><Relationship Id="rId10" Type="http://schemas.openxmlformats.org/officeDocument/2006/relationships/endnotes" Target="endnotes.xml"/><Relationship Id="rId31" Type="http://schemas.openxmlformats.org/officeDocument/2006/relationships/hyperlink" Target="https://doi.org/10.1080/10888438.2020.1817027" TargetMode="External"/><Relationship Id="rId44" Type="http://schemas.openxmlformats.org/officeDocument/2006/relationships/hyperlink" Target="https://doi.org/10.1006/jecp.2000.2561" TargetMode="External"/><Relationship Id="rId52" Type="http://schemas.openxmlformats.org/officeDocument/2006/relationships/hyperlink" Target="https://doi.org/10.1016/j.jecp.2009.03.009" TargetMode="External"/><Relationship Id="rId60" Type="http://schemas.openxmlformats.org/officeDocument/2006/relationships/hyperlink" Target="https://doi.org/10.1016/j.cobeha.2016.04.006" TargetMode="External"/><Relationship Id="rId65" Type="http://schemas.openxmlformats.org/officeDocument/2006/relationships/hyperlink" Target="https://doi.org/10.1016/j.tics.2017.03.005" TargetMode="External"/><Relationship Id="rId73" Type="http://schemas.openxmlformats.org/officeDocument/2006/relationships/hyperlink" Target="https://doi.org/10.1111/j.2044-835X.1994.tb00635.x" TargetMode="External"/><Relationship Id="rId78" Type="http://schemas.openxmlformats.org/officeDocument/2006/relationships/hyperlink" Target="https://doi.org/10.1016/j.lindif.2014.12.004" TargetMode="External"/><Relationship Id="rId81" Type="http://schemas.openxmlformats.org/officeDocument/2006/relationships/hyperlink" Target="https://doi.org/10.1016/j.neuropsychologia.2017.05.009" TargetMode="External"/><Relationship Id="rId86"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177%2F0829573518757790" TargetMode="External"/><Relationship Id="rId18" Type="http://schemas.openxmlformats.org/officeDocument/2006/relationships/hyperlink" Target="https://doi.org/10.1007/s10763-013-9472-2" TargetMode="External"/><Relationship Id="rId39" Type="http://schemas.openxmlformats.org/officeDocument/2006/relationships/hyperlink" Target="https://doi.org/10.1007/s10649-010-9284-z" TargetMode="External"/><Relationship Id="rId34" Type="http://schemas.openxmlformats.org/officeDocument/2006/relationships/hyperlink" Target="http://www.achievementseminars.com/seminar_ser" TargetMode="External"/><Relationship Id="rId50" Type="http://schemas.openxmlformats.org/officeDocument/2006/relationships/hyperlink" Target="https://psycnet.apa.org/doi/10.1037/a0021284" TargetMode="External"/><Relationship Id="rId55" Type="http://schemas.openxmlformats.org/officeDocument/2006/relationships/hyperlink" Target="https://doi.org/10.1016/j.jecp.2012.10.005" TargetMode="External"/><Relationship Id="rId76" Type="http://schemas.openxmlformats.org/officeDocument/2006/relationships/hyperlink" Target="https://doi.org/10.1016/j.jecp.2020.104988" TargetMode="External"/><Relationship Id="rId7" Type="http://schemas.openxmlformats.org/officeDocument/2006/relationships/settings" Target="settings.xml"/><Relationship Id="rId71" Type="http://schemas.openxmlformats.org/officeDocument/2006/relationships/hyperlink" Target="https://doi.org/10.1177/0956797612446347" TargetMode="External"/><Relationship Id="rId2" Type="http://schemas.openxmlformats.org/officeDocument/2006/relationships/customXml" Target="../customXml/item2.xml"/><Relationship Id="rId29" Type="http://schemas.openxmlformats.org/officeDocument/2006/relationships/hyperlink" Target="https://cpf.ca/en/files/Enrolement-Stats-2019-2.pdf" TargetMode="External"/><Relationship Id="rId24" Type="http://schemas.openxmlformats.org/officeDocument/2006/relationships/hyperlink" Target="https://doi.org/10.1080/00223980209604156" TargetMode="External"/><Relationship Id="rId40" Type="http://schemas.openxmlformats.org/officeDocument/2006/relationships/hyperlink" Target="https://doi.org/10.1016/j.cedpsych.2019.01.010" TargetMode="External"/><Relationship Id="rId45" Type="http://schemas.openxmlformats.org/officeDocument/2006/relationships/hyperlink" Target="http://dx.doi.org/10.1037/a0038599" TargetMode="External"/><Relationship Id="rId66" Type="http://schemas.openxmlformats.org/officeDocument/2006/relationships/hyperlink" Target="https://www.cmec.ca/Publications/Lists/Publications/Attachments/396/PISA2018_PublicReport_EN.pdf" TargetMode="External"/><Relationship Id="rId87" Type="http://schemas.openxmlformats.org/officeDocument/2006/relationships/image" Target="media/image2.jpg"/><Relationship Id="rId61" Type="http://schemas.openxmlformats.org/officeDocument/2006/relationships/hyperlink" Target="https://doi.org/10.1016/j.jecp.2009.02.006" TargetMode="External"/><Relationship Id="rId82" Type="http://schemas.openxmlformats.org/officeDocument/2006/relationships/hyperlink" Target="https://doi.org/10.1016/j.jecp.2015.06.014" TargetMode="External"/><Relationship Id="rId19" Type="http://schemas.openxmlformats.org/officeDocument/2006/relationships/hyperlink" Target="https://doi.org/10.2307/1166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EF6EFE4725D94FA3212C51354A3860" ma:contentTypeVersion="12" ma:contentTypeDescription="Create a new document." ma:contentTypeScope="" ma:versionID="7de8a4cb737df89a2a0607955b335cc4">
  <xsd:schema xmlns:xsd="http://www.w3.org/2001/XMLSchema" xmlns:xs="http://www.w3.org/2001/XMLSchema" xmlns:p="http://schemas.microsoft.com/office/2006/metadata/properties" xmlns:ns2="43090fc0-1e45-4665-89fd-1866f50a8be7" xmlns:ns3="6dd26017-4745-40da-9c2d-8e215e1afeeb" targetNamespace="http://schemas.microsoft.com/office/2006/metadata/properties" ma:root="true" ma:fieldsID="f26015e05dff05d862914505679022f2" ns2:_="" ns3:_="">
    <xsd:import namespace="43090fc0-1e45-4665-89fd-1866f50a8be7"/>
    <xsd:import namespace="6dd26017-4745-40da-9c2d-8e215e1afe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90fc0-1e45-4665-89fd-1866f50a8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d26017-4745-40da-9c2d-8e215e1afe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ADEF49-CDA5-475F-8B4D-2C1619A212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25AFB-25F4-0347-B019-57ECB1642591}">
  <ds:schemaRefs>
    <ds:schemaRef ds:uri="http://schemas.openxmlformats.org/officeDocument/2006/bibliography"/>
  </ds:schemaRefs>
</ds:datastoreItem>
</file>

<file path=customXml/itemProps3.xml><?xml version="1.0" encoding="utf-8"?>
<ds:datastoreItem xmlns:ds="http://schemas.openxmlformats.org/officeDocument/2006/customXml" ds:itemID="{6E36BE40-2072-42D1-9C37-3DCE0411FE9C}">
  <ds:schemaRefs>
    <ds:schemaRef ds:uri="http://schemas.microsoft.com/sharepoint/v3/contenttype/forms"/>
  </ds:schemaRefs>
</ds:datastoreItem>
</file>

<file path=customXml/itemProps4.xml><?xml version="1.0" encoding="utf-8"?>
<ds:datastoreItem xmlns:ds="http://schemas.openxmlformats.org/officeDocument/2006/customXml" ds:itemID="{C7B39DC6-E201-48E4-9F59-C0F2C543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90fc0-1e45-4665-89fd-1866f50a8be7"/>
    <ds:schemaRef ds:uri="6dd26017-4745-40da-9c2d-8e215e1af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18433</Words>
  <Characters>105072</Characters>
  <Application>Microsoft Office Word</Application>
  <DocSecurity>0</DocSecurity>
  <Lines>875</Lines>
  <Paragraphs>246</Paragraphs>
  <ScaleCrop>false</ScaleCrop>
  <Company/>
  <LinksUpToDate>false</LinksUpToDate>
  <CharactersWithSpaces>123259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Xu</dc:creator>
  <cp:keywords/>
  <dc:description/>
  <cp:lastModifiedBy>Simms, Victoria</cp:lastModifiedBy>
  <cp:revision>2</cp:revision>
  <cp:lastPrinted>2021-06-04T07:52:00Z</cp:lastPrinted>
  <dcterms:created xsi:type="dcterms:W3CDTF">2022-02-08T14:06:00Z</dcterms:created>
  <dcterms:modified xsi:type="dcterms:W3CDTF">2022-02-08T14:06:00Z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id="HIvoxlyt"/&gt;&lt;style id="http://www.zotero.org/styles/apa" locale="en-CA"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ContentTypeId">
    <vt:lpwstr>0x01010003EF6EFE4725D94FA3212C51354A3860</vt:lpwstr>
  </property>
  <property fmtid="{D5CDD505-2E9C-101B-9397-08002B2CF9AE}" pid="25" name="Order">
    <vt:r8>572200</vt:r8>
  </property>
  <property fmtid="{D5CDD505-2E9C-101B-9397-08002B2CF9AE}" pid="26" name="xd_Signature">
    <vt:bool>false</vt:bool>
  </property>
  <property fmtid="{D5CDD505-2E9C-101B-9397-08002B2CF9AE}" pid="27" name="xd_ProgID">
    <vt:lpwstr/>
  </property>
  <property fmtid="{D5CDD505-2E9C-101B-9397-08002B2CF9AE}" pid="28" name="_SourceUrl">
    <vt:lpwstr/>
  </property>
  <property fmtid="{D5CDD505-2E9C-101B-9397-08002B2CF9AE}" pid="29" name="_SharedFileIndex">
    <vt:lpwstr/>
  </property>
  <property fmtid="{D5CDD505-2E9C-101B-9397-08002B2CF9AE}" pid="30" name="ComplianceAssetId">
    <vt:lpwstr/>
  </property>
  <property fmtid="{D5CDD505-2E9C-101B-9397-08002B2CF9AE}" pid="31" name="TemplateUrl">
    <vt:lpwstr/>
  </property>
  <property fmtid="{D5CDD505-2E9C-101B-9397-08002B2CF9AE}" pid="32" name="_ExtendedDescription">
    <vt:lpwstr/>
  </property>
  <property fmtid="{D5CDD505-2E9C-101B-9397-08002B2CF9AE}" pid="33" name="TriggerFlowInfo">
    <vt:lpwstr/>
  </property>
</Properties>
</file>