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EEC22" w14:textId="0F75AE7A" w:rsidR="00D44D5F" w:rsidRPr="00766421" w:rsidRDefault="005363A0" w:rsidP="00D44D5F">
      <w:pPr>
        <w:jc w:val="both"/>
        <w:rPr>
          <w:rFonts w:ascii="Times New Roman" w:hAnsi="Times New Roman"/>
          <w:b/>
          <w:bCs/>
          <w:sz w:val="24"/>
          <w:szCs w:val="24"/>
        </w:rPr>
      </w:pPr>
      <w:bookmarkStart w:id="0" w:name="_Hlk59295697"/>
      <w:r w:rsidRPr="00766421">
        <w:rPr>
          <w:rFonts w:ascii="Times New Roman" w:hAnsi="Times New Roman"/>
          <w:b/>
          <w:bCs/>
          <w:sz w:val="24"/>
          <w:szCs w:val="24"/>
        </w:rPr>
        <w:t xml:space="preserve">Bioactivites </w:t>
      </w:r>
      <w:r w:rsidR="00CF30A3">
        <w:rPr>
          <w:rFonts w:ascii="Times New Roman" w:hAnsi="Times New Roman"/>
          <w:b/>
          <w:bCs/>
          <w:sz w:val="24"/>
          <w:szCs w:val="24"/>
        </w:rPr>
        <w:t>of</w:t>
      </w:r>
      <w:r w:rsidR="004E6F5A" w:rsidRPr="00766421">
        <w:rPr>
          <w:rFonts w:ascii="Times New Roman" w:hAnsi="Times New Roman"/>
          <w:b/>
          <w:bCs/>
          <w:sz w:val="24"/>
          <w:szCs w:val="24"/>
        </w:rPr>
        <w:t xml:space="preserve"> </w:t>
      </w:r>
      <w:r w:rsidR="00D44D5F" w:rsidRPr="00766421">
        <w:rPr>
          <w:rFonts w:ascii="Times New Roman" w:hAnsi="Times New Roman"/>
          <w:b/>
          <w:bCs/>
          <w:i/>
          <w:sz w:val="24"/>
          <w:szCs w:val="24"/>
        </w:rPr>
        <w:t>Penicillium citrinum</w:t>
      </w:r>
      <w:r w:rsidR="00D44D5F" w:rsidRPr="00766421">
        <w:rPr>
          <w:rFonts w:ascii="Times New Roman" w:hAnsi="Times New Roman"/>
          <w:b/>
          <w:bCs/>
          <w:iCs/>
          <w:sz w:val="24"/>
          <w:szCs w:val="24"/>
        </w:rPr>
        <w:t xml:space="preserve"> </w:t>
      </w:r>
      <w:r w:rsidR="000B7388" w:rsidRPr="00766421">
        <w:rPr>
          <w:rFonts w:ascii="Times New Roman" w:hAnsi="Times New Roman"/>
          <w:b/>
          <w:bCs/>
          <w:iCs/>
          <w:sz w:val="24"/>
          <w:szCs w:val="24"/>
        </w:rPr>
        <w:t>isolated from</w:t>
      </w:r>
      <w:r w:rsidR="00D44D5F" w:rsidRPr="00766421">
        <w:rPr>
          <w:rFonts w:ascii="Times New Roman" w:hAnsi="Times New Roman"/>
          <w:b/>
          <w:bCs/>
          <w:iCs/>
          <w:sz w:val="24"/>
          <w:szCs w:val="24"/>
        </w:rPr>
        <w:t xml:space="preserve"> </w:t>
      </w:r>
      <w:r w:rsidR="00750648" w:rsidRPr="00766421">
        <w:rPr>
          <w:rFonts w:ascii="Times New Roman" w:hAnsi="Times New Roman"/>
          <w:b/>
          <w:bCs/>
          <w:iCs/>
          <w:sz w:val="24"/>
          <w:szCs w:val="24"/>
        </w:rPr>
        <w:t xml:space="preserve">a medicinal plant </w:t>
      </w:r>
      <w:r w:rsidR="00D44D5F" w:rsidRPr="00766421">
        <w:rPr>
          <w:rFonts w:ascii="Times New Roman" w:hAnsi="Times New Roman"/>
          <w:b/>
          <w:bCs/>
          <w:i/>
          <w:iCs/>
          <w:sz w:val="24"/>
          <w:szCs w:val="24"/>
        </w:rPr>
        <w:t>Swertia chirayita</w:t>
      </w:r>
      <w:r w:rsidR="00D44D5F" w:rsidRPr="00766421">
        <w:rPr>
          <w:rFonts w:ascii="Times New Roman" w:hAnsi="Times New Roman"/>
          <w:b/>
          <w:bCs/>
          <w:iCs/>
          <w:sz w:val="24"/>
          <w:szCs w:val="24"/>
        </w:rPr>
        <w:t xml:space="preserve"> </w:t>
      </w:r>
    </w:p>
    <w:bookmarkEnd w:id="0"/>
    <w:p w14:paraId="5A05B89B" w14:textId="567093FD" w:rsidR="00D44D5F" w:rsidRPr="00766421" w:rsidRDefault="00D44D5F" w:rsidP="00D44D5F">
      <w:pPr>
        <w:spacing w:after="0" w:line="360" w:lineRule="auto"/>
        <w:jc w:val="both"/>
        <w:rPr>
          <w:rFonts w:ascii="Times New Roman" w:hAnsi="Times New Roman"/>
          <w:sz w:val="20"/>
          <w:szCs w:val="20"/>
          <w:vertAlign w:val="superscript"/>
        </w:rPr>
      </w:pPr>
      <w:r w:rsidRPr="00766421">
        <w:rPr>
          <w:rFonts w:ascii="Times New Roman" w:hAnsi="Times New Roman"/>
          <w:sz w:val="20"/>
          <w:szCs w:val="20"/>
        </w:rPr>
        <w:t xml:space="preserve">  </w:t>
      </w:r>
      <w:bookmarkStart w:id="1" w:name="_Hlk59295804"/>
      <w:r w:rsidRPr="00766421">
        <w:rPr>
          <w:rFonts w:ascii="Times New Roman" w:hAnsi="Times New Roman"/>
          <w:sz w:val="20"/>
          <w:szCs w:val="20"/>
        </w:rPr>
        <w:t>Hemant Sharma</w:t>
      </w:r>
      <w:r w:rsidRPr="00766421">
        <w:rPr>
          <w:rFonts w:ascii="Times New Roman" w:hAnsi="Times New Roman"/>
          <w:sz w:val="20"/>
          <w:szCs w:val="20"/>
          <w:vertAlign w:val="superscript"/>
        </w:rPr>
        <w:t>1</w:t>
      </w:r>
      <w:r w:rsidRPr="00766421">
        <w:rPr>
          <w:rFonts w:ascii="Times New Roman" w:hAnsi="Times New Roman"/>
          <w:sz w:val="20"/>
          <w:szCs w:val="20"/>
        </w:rPr>
        <w:t>, Arun Kumar Rai</w:t>
      </w:r>
      <w:r w:rsidRPr="00766421">
        <w:rPr>
          <w:rFonts w:ascii="Times New Roman" w:hAnsi="Times New Roman"/>
          <w:sz w:val="20"/>
          <w:szCs w:val="20"/>
          <w:vertAlign w:val="superscript"/>
        </w:rPr>
        <w:t>1,</w:t>
      </w:r>
      <w:r w:rsidRPr="00766421">
        <w:rPr>
          <w:rFonts w:ascii="Times New Roman" w:hAnsi="Times New Roman"/>
          <w:sz w:val="20"/>
          <w:szCs w:val="20"/>
        </w:rPr>
        <w:t xml:space="preserve"> Ra</w:t>
      </w:r>
      <w:r w:rsidR="001D0FCB" w:rsidRPr="00766421">
        <w:rPr>
          <w:rFonts w:ascii="Times New Roman" w:hAnsi="Times New Roman"/>
          <w:sz w:val="20"/>
          <w:szCs w:val="20"/>
        </w:rPr>
        <w:t>j</w:t>
      </w:r>
      <w:r w:rsidRPr="00766421">
        <w:rPr>
          <w:rFonts w:ascii="Times New Roman" w:hAnsi="Times New Roman"/>
          <w:sz w:val="20"/>
          <w:szCs w:val="20"/>
        </w:rPr>
        <w:t>en Chettri</w:t>
      </w:r>
      <w:r w:rsidRPr="00766421">
        <w:rPr>
          <w:rFonts w:ascii="Times New Roman" w:hAnsi="Times New Roman"/>
          <w:sz w:val="20"/>
          <w:szCs w:val="20"/>
          <w:vertAlign w:val="superscript"/>
        </w:rPr>
        <w:t>2</w:t>
      </w:r>
      <w:r w:rsidRPr="00766421">
        <w:rPr>
          <w:rFonts w:ascii="Times New Roman" w:hAnsi="Times New Roman"/>
          <w:sz w:val="20"/>
          <w:szCs w:val="20"/>
        </w:rPr>
        <w:t>, Poonam Singh Nigam</w:t>
      </w:r>
      <w:r w:rsidRPr="00766421">
        <w:rPr>
          <w:rFonts w:ascii="Times New Roman" w:hAnsi="Times New Roman"/>
          <w:sz w:val="20"/>
          <w:szCs w:val="20"/>
          <w:vertAlign w:val="superscript"/>
        </w:rPr>
        <w:t>3*</w:t>
      </w:r>
    </w:p>
    <w:bookmarkEnd w:id="1"/>
    <w:p w14:paraId="2887ED80" w14:textId="76E7F2B2" w:rsidR="00D44D5F" w:rsidRPr="00766421" w:rsidRDefault="00D44D5F" w:rsidP="00D44D5F">
      <w:pPr>
        <w:spacing w:after="0" w:line="360" w:lineRule="auto"/>
        <w:ind w:left="142" w:hanging="142"/>
        <w:jc w:val="both"/>
        <w:rPr>
          <w:rFonts w:ascii="Times New Roman" w:hAnsi="Times New Roman"/>
          <w:sz w:val="20"/>
          <w:szCs w:val="20"/>
        </w:rPr>
      </w:pPr>
      <w:r w:rsidRPr="00766421">
        <w:rPr>
          <w:rFonts w:ascii="Times New Roman" w:hAnsi="Times New Roman"/>
          <w:sz w:val="20"/>
          <w:szCs w:val="20"/>
          <w:vertAlign w:val="superscript"/>
        </w:rPr>
        <w:t xml:space="preserve">1 </w:t>
      </w:r>
      <w:r w:rsidRPr="00766421">
        <w:rPr>
          <w:rFonts w:ascii="Times New Roman" w:hAnsi="Times New Roman"/>
          <w:sz w:val="20"/>
          <w:szCs w:val="20"/>
        </w:rPr>
        <w:t>Department of Botany, Sikkim University, 6</w:t>
      </w:r>
      <w:r w:rsidRPr="00766421">
        <w:rPr>
          <w:rFonts w:ascii="Times New Roman" w:hAnsi="Times New Roman"/>
          <w:sz w:val="20"/>
          <w:szCs w:val="20"/>
          <w:vertAlign w:val="superscript"/>
        </w:rPr>
        <w:t>th</w:t>
      </w:r>
      <w:r w:rsidRPr="00766421">
        <w:rPr>
          <w:rFonts w:ascii="Times New Roman" w:hAnsi="Times New Roman"/>
          <w:sz w:val="20"/>
          <w:szCs w:val="20"/>
        </w:rPr>
        <w:t xml:space="preserve"> Mile Tadong, Gangtok, Sikkim, India </w:t>
      </w:r>
    </w:p>
    <w:p w14:paraId="01AEFD27" w14:textId="77777777" w:rsidR="00D44D5F" w:rsidRPr="00766421" w:rsidRDefault="00D44D5F" w:rsidP="00D44D5F">
      <w:pPr>
        <w:spacing w:after="0" w:line="360" w:lineRule="auto"/>
        <w:jc w:val="both"/>
        <w:rPr>
          <w:rFonts w:ascii="Times New Roman" w:hAnsi="Times New Roman"/>
          <w:sz w:val="20"/>
          <w:szCs w:val="20"/>
        </w:rPr>
      </w:pPr>
      <w:r w:rsidRPr="00766421">
        <w:rPr>
          <w:rFonts w:ascii="Times New Roman" w:hAnsi="Times New Roman"/>
          <w:sz w:val="20"/>
          <w:szCs w:val="20"/>
          <w:vertAlign w:val="superscript"/>
        </w:rPr>
        <w:t>2</w:t>
      </w:r>
      <w:r w:rsidRPr="00766421">
        <w:rPr>
          <w:rFonts w:ascii="Times New Roman" w:hAnsi="Times New Roman"/>
          <w:sz w:val="20"/>
          <w:szCs w:val="20"/>
        </w:rPr>
        <w:t xml:space="preserve"> Department of Botany, Sikkim Government Science College, Chakung, Sikkim, India</w:t>
      </w:r>
    </w:p>
    <w:p w14:paraId="313276BE" w14:textId="3D4DA0EA" w:rsidR="00D44D5F" w:rsidRPr="00766421" w:rsidRDefault="00D44D5F" w:rsidP="00D44D5F">
      <w:pPr>
        <w:spacing w:after="0" w:line="360" w:lineRule="auto"/>
        <w:ind w:left="142" w:hanging="142"/>
        <w:jc w:val="both"/>
        <w:rPr>
          <w:rFonts w:ascii="Times New Roman" w:hAnsi="Times New Roman"/>
          <w:sz w:val="20"/>
          <w:szCs w:val="20"/>
        </w:rPr>
      </w:pPr>
      <w:r w:rsidRPr="00766421">
        <w:rPr>
          <w:rFonts w:ascii="Times New Roman" w:hAnsi="Times New Roman"/>
          <w:sz w:val="20"/>
          <w:szCs w:val="20"/>
          <w:vertAlign w:val="superscript"/>
        </w:rPr>
        <w:t>3</w:t>
      </w:r>
      <w:r w:rsidRPr="00766421">
        <w:rPr>
          <w:rFonts w:ascii="Times New Roman" w:hAnsi="Times New Roman"/>
          <w:sz w:val="20"/>
          <w:szCs w:val="20"/>
        </w:rPr>
        <w:t xml:space="preserve"> Biomedical Sciences Research Institute, Ulster University, Coleraine, Northern Ireland</w:t>
      </w:r>
      <w:del w:id="2" w:author="Singh - Nee Nigam, Poonam" w:date="2021-07-14T15:49:00Z">
        <w:r w:rsidRPr="00766421" w:rsidDel="00B27D3A">
          <w:rPr>
            <w:rFonts w:ascii="Times New Roman" w:hAnsi="Times New Roman"/>
            <w:sz w:val="20"/>
            <w:szCs w:val="20"/>
          </w:rPr>
          <w:delText xml:space="preserve">, United  Kingdom         </w:delText>
        </w:r>
      </w:del>
      <w:r w:rsidRPr="00766421">
        <w:rPr>
          <w:rFonts w:ascii="Times New Roman" w:hAnsi="Times New Roman"/>
          <w:sz w:val="20"/>
          <w:szCs w:val="20"/>
        </w:rPr>
        <w:t xml:space="preserve"> </w:t>
      </w:r>
    </w:p>
    <w:p w14:paraId="78022BFE" w14:textId="282BEB11" w:rsidR="00D44D5F" w:rsidRPr="00766421" w:rsidRDefault="000B7388" w:rsidP="00D44D5F">
      <w:pPr>
        <w:spacing w:after="0" w:line="360" w:lineRule="auto"/>
        <w:ind w:left="142"/>
        <w:jc w:val="both"/>
        <w:rPr>
          <w:rFonts w:ascii="Times New Roman" w:hAnsi="Times New Roman"/>
          <w:sz w:val="20"/>
          <w:szCs w:val="20"/>
        </w:rPr>
      </w:pPr>
      <w:r w:rsidRPr="00766421">
        <w:rPr>
          <w:rFonts w:ascii="Times New Roman" w:hAnsi="Times New Roman"/>
          <w:sz w:val="20"/>
          <w:szCs w:val="20"/>
        </w:rPr>
        <w:t>*</w:t>
      </w:r>
      <w:r w:rsidR="00D44D5F" w:rsidRPr="00766421">
        <w:rPr>
          <w:rFonts w:ascii="Times New Roman" w:hAnsi="Times New Roman"/>
          <w:sz w:val="20"/>
          <w:szCs w:val="20"/>
        </w:rPr>
        <w:t>Correspond</w:t>
      </w:r>
      <w:r w:rsidRPr="00766421">
        <w:rPr>
          <w:rFonts w:ascii="Times New Roman" w:hAnsi="Times New Roman"/>
          <w:sz w:val="20"/>
          <w:szCs w:val="20"/>
        </w:rPr>
        <w:t>ing author</w:t>
      </w:r>
      <w:r w:rsidR="00D44D5F" w:rsidRPr="00766421">
        <w:rPr>
          <w:rFonts w:ascii="Times New Roman" w:hAnsi="Times New Roman"/>
          <w:sz w:val="20"/>
          <w:szCs w:val="20"/>
        </w:rPr>
        <w:t xml:space="preserve">: </w:t>
      </w:r>
      <w:hyperlink r:id="rId8" w:history="1">
        <w:r w:rsidR="00403CA2" w:rsidRPr="00766421">
          <w:rPr>
            <w:rStyle w:val="Hyperlink"/>
            <w:rFonts w:ascii="Times New Roman" w:hAnsi="Times New Roman"/>
            <w:sz w:val="20"/>
            <w:szCs w:val="20"/>
          </w:rPr>
          <w:t>p.singh@ulster.ac.uk</w:t>
        </w:r>
      </w:hyperlink>
    </w:p>
    <w:p w14:paraId="6583C3B7" w14:textId="547D3BF2" w:rsidR="00403CA2" w:rsidRPr="00766421" w:rsidRDefault="00403CA2" w:rsidP="00D44D5F">
      <w:pPr>
        <w:spacing w:after="0" w:line="360" w:lineRule="auto"/>
        <w:ind w:left="142"/>
        <w:jc w:val="both"/>
        <w:rPr>
          <w:rFonts w:ascii="Times New Roman" w:hAnsi="Times New Roman"/>
          <w:sz w:val="20"/>
          <w:szCs w:val="20"/>
        </w:rPr>
      </w:pPr>
    </w:p>
    <w:p w14:paraId="6371997D" w14:textId="5D643FCA" w:rsidR="00403CA2" w:rsidRPr="00766421" w:rsidRDefault="00403CA2" w:rsidP="00D44D5F">
      <w:pPr>
        <w:spacing w:after="0" w:line="360" w:lineRule="auto"/>
        <w:ind w:left="142"/>
        <w:jc w:val="both"/>
        <w:rPr>
          <w:rFonts w:ascii="Times New Roman" w:hAnsi="Times New Roman"/>
          <w:sz w:val="20"/>
          <w:szCs w:val="20"/>
        </w:rPr>
      </w:pPr>
    </w:p>
    <w:p w14:paraId="69F00EFF" w14:textId="5665490B" w:rsidR="00403CA2" w:rsidRPr="00766421" w:rsidRDefault="00403CA2" w:rsidP="00D44D5F">
      <w:pPr>
        <w:spacing w:after="0" w:line="360" w:lineRule="auto"/>
        <w:ind w:left="142"/>
        <w:jc w:val="both"/>
        <w:rPr>
          <w:rFonts w:ascii="Times New Roman" w:hAnsi="Times New Roman"/>
          <w:sz w:val="20"/>
          <w:szCs w:val="20"/>
        </w:rPr>
      </w:pPr>
    </w:p>
    <w:p w14:paraId="06AFFD92" w14:textId="77777777" w:rsidR="00403CA2" w:rsidRPr="00766421" w:rsidRDefault="00403CA2" w:rsidP="00D44D5F">
      <w:pPr>
        <w:spacing w:after="0" w:line="360" w:lineRule="auto"/>
        <w:ind w:left="142"/>
        <w:jc w:val="both"/>
        <w:rPr>
          <w:rFonts w:ascii="Times New Roman" w:hAnsi="Times New Roman"/>
          <w:sz w:val="20"/>
          <w:szCs w:val="20"/>
        </w:rPr>
      </w:pPr>
    </w:p>
    <w:p w14:paraId="7E74D0FC" w14:textId="19971FAE" w:rsidR="00403CA2" w:rsidRPr="00766421" w:rsidRDefault="00403CA2" w:rsidP="00D44D5F">
      <w:pPr>
        <w:spacing w:after="0" w:line="360" w:lineRule="auto"/>
        <w:ind w:left="142"/>
        <w:jc w:val="both"/>
        <w:rPr>
          <w:rFonts w:ascii="Times New Roman" w:hAnsi="Times New Roman"/>
          <w:b/>
          <w:bCs/>
          <w:sz w:val="20"/>
          <w:szCs w:val="20"/>
        </w:rPr>
      </w:pPr>
      <w:r w:rsidRPr="00766421">
        <w:rPr>
          <w:rFonts w:ascii="Times New Roman" w:hAnsi="Times New Roman"/>
          <w:b/>
          <w:bCs/>
          <w:sz w:val="20"/>
          <w:szCs w:val="20"/>
        </w:rPr>
        <w:t>Graphical Abstract</w:t>
      </w:r>
    </w:p>
    <w:p w14:paraId="1EC9E368" w14:textId="406C0183" w:rsidR="00403CA2" w:rsidRPr="00766421" w:rsidRDefault="00403CA2" w:rsidP="00D44D5F">
      <w:pPr>
        <w:spacing w:after="0" w:line="360" w:lineRule="auto"/>
        <w:ind w:left="142"/>
        <w:jc w:val="both"/>
        <w:rPr>
          <w:rFonts w:ascii="Times New Roman" w:hAnsi="Times New Roman"/>
          <w:sz w:val="20"/>
          <w:szCs w:val="20"/>
        </w:rPr>
      </w:pPr>
      <w:r w:rsidRPr="00766421">
        <w:rPr>
          <w:noProof/>
          <w:sz w:val="20"/>
          <w:szCs w:val="20"/>
        </w:rPr>
        <w:drawing>
          <wp:inline distT="0" distB="0" distL="0" distR="0" wp14:anchorId="309F5AB8" wp14:editId="1F892B78">
            <wp:extent cx="5400040" cy="4587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587240"/>
                    </a:xfrm>
                    <a:prstGeom prst="rect">
                      <a:avLst/>
                    </a:prstGeom>
                    <a:noFill/>
                    <a:ln>
                      <a:noFill/>
                    </a:ln>
                  </pic:spPr>
                </pic:pic>
              </a:graphicData>
            </a:graphic>
          </wp:inline>
        </w:drawing>
      </w:r>
    </w:p>
    <w:p w14:paraId="15ED198A" w14:textId="36DD0170" w:rsidR="00403CA2" w:rsidRPr="00766421" w:rsidRDefault="00403CA2" w:rsidP="00D44D5F">
      <w:pPr>
        <w:spacing w:after="0" w:line="360" w:lineRule="auto"/>
        <w:ind w:left="142"/>
        <w:jc w:val="both"/>
        <w:rPr>
          <w:rFonts w:ascii="Times New Roman" w:hAnsi="Times New Roman"/>
          <w:sz w:val="20"/>
          <w:szCs w:val="20"/>
        </w:rPr>
      </w:pPr>
    </w:p>
    <w:p w14:paraId="578CE440" w14:textId="77777777" w:rsidR="00403CA2" w:rsidRPr="00766421" w:rsidRDefault="00403CA2" w:rsidP="00D44D5F">
      <w:pPr>
        <w:spacing w:after="0" w:line="360" w:lineRule="auto"/>
        <w:ind w:left="142"/>
        <w:jc w:val="both"/>
        <w:rPr>
          <w:rFonts w:ascii="Times New Roman" w:hAnsi="Times New Roman"/>
          <w:sz w:val="20"/>
          <w:szCs w:val="20"/>
        </w:rPr>
      </w:pPr>
    </w:p>
    <w:p w14:paraId="2B656682" w14:textId="77777777" w:rsidR="005008C4" w:rsidRPr="00766421" w:rsidRDefault="005008C4" w:rsidP="005E23DC">
      <w:pPr>
        <w:spacing w:before="100" w:beforeAutospacing="1" w:after="100" w:afterAutospacing="1" w:line="480" w:lineRule="auto"/>
        <w:rPr>
          <w:rFonts w:ascii="Times New Roman" w:hAnsi="Times New Roman"/>
          <w:b/>
          <w:bCs/>
          <w:sz w:val="20"/>
          <w:szCs w:val="20"/>
        </w:rPr>
      </w:pPr>
      <w:r w:rsidRPr="00766421">
        <w:rPr>
          <w:rFonts w:ascii="Times New Roman" w:hAnsi="Times New Roman"/>
          <w:b/>
          <w:bCs/>
          <w:sz w:val="20"/>
          <w:szCs w:val="20"/>
        </w:rPr>
        <w:t>Abstract:</w:t>
      </w:r>
    </w:p>
    <w:p w14:paraId="1F617140" w14:textId="123FDB72" w:rsidR="00526251" w:rsidRPr="00766421" w:rsidRDefault="00D546F5" w:rsidP="000C4209">
      <w:pPr>
        <w:tabs>
          <w:tab w:val="left" w:pos="3780"/>
        </w:tabs>
        <w:spacing w:before="100" w:beforeAutospacing="1" w:after="100" w:afterAutospacing="1" w:line="480" w:lineRule="auto"/>
        <w:jc w:val="both"/>
        <w:rPr>
          <w:rFonts w:ascii="Times New Roman" w:hAnsi="Times New Roman"/>
          <w:i/>
          <w:iCs/>
          <w:sz w:val="20"/>
          <w:szCs w:val="20"/>
        </w:rPr>
      </w:pPr>
      <w:r w:rsidRPr="00766421">
        <w:rPr>
          <w:rFonts w:ascii="Times New Roman" w:hAnsi="Times New Roman"/>
          <w:sz w:val="20"/>
          <w:szCs w:val="20"/>
        </w:rPr>
        <w:t xml:space="preserve">Endophytes associated with plants </w:t>
      </w:r>
      <w:r w:rsidR="00536468" w:rsidRPr="00766421">
        <w:rPr>
          <w:rFonts w:ascii="Times New Roman" w:hAnsi="Times New Roman"/>
          <w:sz w:val="20"/>
          <w:szCs w:val="20"/>
        </w:rPr>
        <w:t>have property</w:t>
      </w:r>
      <w:r w:rsidRPr="00766421">
        <w:rPr>
          <w:rFonts w:ascii="Times New Roman" w:hAnsi="Times New Roman"/>
          <w:sz w:val="20"/>
          <w:szCs w:val="20"/>
        </w:rPr>
        <w:t xml:space="preserve"> to </w:t>
      </w:r>
      <w:r w:rsidR="00536468" w:rsidRPr="00766421">
        <w:rPr>
          <w:rFonts w:ascii="Times New Roman" w:hAnsi="Times New Roman"/>
          <w:sz w:val="20"/>
          <w:szCs w:val="20"/>
        </w:rPr>
        <w:t>produce</w:t>
      </w:r>
      <w:r w:rsidRPr="00766421">
        <w:rPr>
          <w:rFonts w:ascii="Times New Roman" w:hAnsi="Times New Roman"/>
          <w:sz w:val="20"/>
          <w:szCs w:val="20"/>
        </w:rPr>
        <w:t xml:space="preserve"> </w:t>
      </w:r>
      <w:r w:rsidR="00F85B30" w:rsidRPr="00766421">
        <w:rPr>
          <w:rFonts w:ascii="Times New Roman" w:hAnsi="Times New Roman"/>
          <w:sz w:val="20"/>
          <w:szCs w:val="20"/>
        </w:rPr>
        <w:t xml:space="preserve">active biomolecules </w:t>
      </w:r>
      <w:r w:rsidR="00C61FEC" w:rsidRPr="00766421">
        <w:rPr>
          <w:rFonts w:ascii="Times New Roman" w:hAnsi="Times New Roman"/>
          <w:sz w:val="20"/>
          <w:szCs w:val="20"/>
        </w:rPr>
        <w:t xml:space="preserve">with </w:t>
      </w:r>
      <w:r w:rsidR="00F85B30" w:rsidRPr="00766421">
        <w:rPr>
          <w:rFonts w:ascii="Times New Roman" w:hAnsi="Times New Roman"/>
          <w:sz w:val="20"/>
          <w:szCs w:val="20"/>
        </w:rPr>
        <w:t xml:space="preserve">their </w:t>
      </w:r>
      <w:r w:rsidR="00C61FEC" w:rsidRPr="00766421">
        <w:rPr>
          <w:rFonts w:ascii="Times New Roman" w:hAnsi="Times New Roman"/>
          <w:sz w:val="20"/>
          <w:szCs w:val="20"/>
        </w:rPr>
        <w:t>possible application</w:t>
      </w:r>
      <w:r w:rsidR="00F85B30" w:rsidRPr="00766421">
        <w:rPr>
          <w:rFonts w:ascii="Times New Roman" w:hAnsi="Times New Roman"/>
          <w:sz w:val="20"/>
          <w:szCs w:val="20"/>
        </w:rPr>
        <w:t>s</w:t>
      </w:r>
      <w:r w:rsidR="00C61FEC" w:rsidRPr="00766421">
        <w:rPr>
          <w:rFonts w:ascii="Times New Roman" w:hAnsi="Times New Roman"/>
          <w:sz w:val="20"/>
          <w:szCs w:val="20"/>
        </w:rPr>
        <w:t xml:space="preserve"> in agro-industrial sectors</w:t>
      </w:r>
      <w:r w:rsidRPr="00766421">
        <w:rPr>
          <w:rFonts w:ascii="Times New Roman" w:hAnsi="Times New Roman"/>
          <w:sz w:val="20"/>
          <w:szCs w:val="20"/>
        </w:rPr>
        <w:t>.</w:t>
      </w:r>
      <w:r w:rsidR="0090225E" w:rsidRPr="00766421">
        <w:rPr>
          <w:rFonts w:ascii="Times New Roman" w:hAnsi="Times New Roman"/>
          <w:sz w:val="20"/>
          <w:szCs w:val="20"/>
        </w:rPr>
        <w:t xml:space="preserve"> </w:t>
      </w:r>
      <w:r w:rsidR="005008C4" w:rsidRPr="00766421">
        <w:rPr>
          <w:rFonts w:ascii="Times New Roman" w:hAnsi="Times New Roman"/>
          <w:sz w:val="20"/>
          <w:szCs w:val="20"/>
        </w:rPr>
        <w:t xml:space="preserve">This study provides a </w:t>
      </w:r>
      <w:r w:rsidR="007426FA" w:rsidRPr="00766421">
        <w:rPr>
          <w:rFonts w:ascii="Times New Roman" w:hAnsi="Times New Roman"/>
          <w:sz w:val="20"/>
          <w:szCs w:val="20"/>
        </w:rPr>
        <w:t xml:space="preserve">project </w:t>
      </w:r>
      <w:r w:rsidR="00532B08" w:rsidRPr="00766421">
        <w:rPr>
          <w:rFonts w:ascii="Times New Roman" w:hAnsi="Times New Roman"/>
          <w:sz w:val="20"/>
          <w:szCs w:val="20"/>
        </w:rPr>
        <w:t>work</w:t>
      </w:r>
      <w:r w:rsidR="005008C4" w:rsidRPr="00766421">
        <w:rPr>
          <w:rFonts w:ascii="Times New Roman" w:hAnsi="Times New Roman"/>
          <w:sz w:val="20"/>
          <w:szCs w:val="20"/>
        </w:rPr>
        <w:t xml:space="preserve"> on </w:t>
      </w:r>
      <w:r w:rsidR="00ED2548" w:rsidRPr="00766421">
        <w:rPr>
          <w:rFonts w:ascii="Times New Roman" w:hAnsi="Times New Roman"/>
          <w:sz w:val="20"/>
          <w:szCs w:val="20"/>
        </w:rPr>
        <w:t xml:space="preserve"> </w:t>
      </w:r>
      <w:r w:rsidR="00AA1B98" w:rsidRPr="00766421">
        <w:rPr>
          <w:rFonts w:ascii="Times New Roman" w:hAnsi="Times New Roman"/>
          <w:sz w:val="20"/>
          <w:szCs w:val="20"/>
        </w:rPr>
        <w:t xml:space="preserve">analyzing </w:t>
      </w:r>
      <w:r w:rsidR="005008C4" w:rsidRPr="00766421">
        <w:rPr>
          <w:rFonts w:ascii="Times New Roman" w:hAnsi="Times New Roman"/>
          <w:sz w:val="20"/>
          <w:szCs w:val="20"/>
        </w:rPr>
        <w:t xml:space="preserve">various </w:t>
      </w:r>
      <w:r w:rsidR="00ED2548" w:rsidRPr="00766421">
        <w:rPr>
          <w:rFonts w:ascii="Times New Roman" w:hAnsi="Times New Roman"/>
          <w:sz w:val="20"/>
          <w:szCs w:val="20"/>
        </w:rPr>
        <w:t>activities</w:t>
      </w:r>
      <w:r w:rsidR="005008C4" w:rsidRPr="00766421">
        <w:rPr>
          <w:rFonts w:ascii="Times New Roman" w:hAnsi="Times New Roman"/>
          <w:sz w:val="20"/>
          <w:szCs w:val="20"/>
        </w:rPr>
        <w:t xml:space="preserve"> of fungal endophytes isolated from </w:t>
      </w:r>
      <w:r w:rsidR="005008C4" w:rsidRPr="00766421">
        <w:rPr>
          <w:rFonts w:ascii="Times New Roman" w:hAnsi="Times New Roman"/>
          <w:i/>
          <w:sz w:val="20"/>
          <w:szCs w:val="20"/>
        </w:rPr>
        <w:t>Swertia chirayita</w:t>
      </w:r>
      <w:r w:rsidR="005008C4" w:rsidRPr="00766421">
        <w:rPr>
          <w:rFonts w:ascii="Times New Roman" w:hAnsi="Times New Roman"/>
          <w:sz w:val="20"/>
          <w:szCs w:val="20"/>
        </w:rPr>
        <w:t xml:space="preserve"> of Sikkim Himalayan region. </w:t>
      </w:r>
      <w:bookmarkStart w:id="3" w:name="_Hlk59294768"/>
      <w:r w:rsidR="004A1F3A" w:rsidRPr="00766421">
        <w:rPr>
          <w:rFonts w:ascii="Times New Roman" w:hAnsi="Times New Roman"/>
          <w:sz w:val="20"/>
          <w:szCs w:val="20"/>
        </w:rPr>
        <w:t>A</w:t>
      </w:r>
      <w:r w:rsidR="007426FA" w:rsidRPr="00766421">
        <w:rPr>
          <w:rFonts w:ascii="Times New Roman" w:hAnsi="Times New Roman"/>
          <w:sz w:val="20"/>
          <w:szCs w:val="20"/>
        </w:rPr>
        <w:t xml:space="preserve">mong </w:t>
      </w:r>
      <w:r w:rsidR="00CF4C47" w:rsidRPr="00766421">
        <w:rPr>
          <w:rFonts w:ascii="Times New Roman" w:hAnsi="Times New Roman"/>
          <w:sz w:val="20"/>
          <w:szCs w:val="20"/>
        </w:rPr>
        <w:t xml:space="preserve">several </w:t>
      </w:r>
      <w:r w:rsidR="004A1F3A" w:rsidRPr="00766421">
        <w:rPr>
          <w:rFonts w:ascii="Times New Roman" w:hAnsi="Times New Roman"/>
          <w:sz w:val="20"/>
          <w:szCs w:val="20"/>
        </w:rPr>
        <w:t xml:space="preserve">fungal </w:t>
      </w:r>
      <w:r w:rsidR="004A1F3A" w:rsidRPr="00766421">
        <w:rPr>
          <w:rFonts w:ascii="Times New Roman" w:hAnsi="Times New Roman"/>
          <w:sz w:val="20"/>
          <w:szCs w:val="20"/>
        </w:rPr>
        <w:lastRenderedPageBreak/>
        <w:t>endophyte</w:t>
      </w:r>
      <w:r w:rsidR="006F4673" w:rsidRPr="00766421">
        <w:rPr>
          <w:rFonts w:ascii="Times New Roman" w:hAnsi="Times New Roman"/>
          <w:sz w:val="20"/>
          <w:szCs w:val="20"/>
        </w:rPr>
        <w:t>s</w:t>
      </w:r>
      <w:r w:rsidR="00285A44" w:rsidRPr="00766421">
        <w:rPr>
          <w:rFonts w:ascii="Times New Roman" w:hAnsi="Times New Roman"/>
          <w:sz w:val="20"/>
          <w:szCs w:val="20"/>
        </w:rPr>
        <w:t xml:space="preserve"> </w:t>
      </w:r>
      <w:r w:rsidR="007A6202" w:rsidRPr="00766421">
        <w:rPr>
          <w:rFonts w:ascii="Times New Roman" w:hAnsi="Times New Roman"/>
          <w:sz w:val="20"/>
          <w:szCs w:val="20"/>
        </w:rPr>
        <w:t xml:space="preserve">screened, </w:t>
      </w:r>
      <w:r w:rsidR="00285A44" w:rsidRPr="00766421">
        <w:rPr>
          <w:rFonts w:ascii="Times New Roman" w:hAnsi="Times New Roman"/>
          <w:sz w:val="20"/>
          <w:szCs w:val="20"/>
        </w:rPr>
        <w:t>isolate</w:t>
      </w:r>
      <w:r w:rsidR="004A1F3A" w:rsidRPr="00766421">
        <w:rPr>
          <w:rFonts w:ascii="Times New Roman" w:hAnsi="Times New Roman"/>
          <w:sz w:val="20"/>
          <w:szCs w:val="20"/>
        </w:rPr>
        <w:t xml:space="preserve"> </w:t>
      </w:r>
      <w:r w:rsidR="005008C4" w:rsidRPr="00766421">
        <w:rPr>
          <w:rFonts w:ascii="Times New Roman" w:hAnsi="Times New Roman"/>
          <w:sz w:val="20"/>
          <w:szCs w:val="20"/>
        </w:rPr>
        <w:t xml:space="preserve">UTCRF6 was </w:t>
      </w:r>
      <w:r w:rsidR="00285A44" w:rsidRPr="00766421">
        <w:rPr>
          <w:rFonts w:ascii="Times New Roman" w:hAnsi="Times New Roman"/>
          <w:sz w:val="20"/>
          <w:szCs w:val="20"/>
        </w:rPr>
        <w:t xml:space="preserve">found </w:t>
      </w:r>
      <w:r w:rsidR="005008C4" w:rsidRPr="00766421">
        <w:rPr>
          <w:rFonts w:ascii="Times New Roman" w:hAnsi="Times New Roman"/>
          <w:sz w:val="20"/>
          <w:szCs w:val="20"/>
        </w:rPr>
        <w:t xml:space="preserve">most </w:t>
      </w:r>
      <w:r w:rsidR="005A6F4A" w:rsidRPr="00766421">
        <w:rPr>
          <w:rFonts w:ascii="Times New Roman" w:hAnsi="Times New Roman"/>
          <w:sz w:val="20"/>
          <w:szCs w:val="20"/>
        </w:rPr>
        <w:t>active</w:t>
      </w:r>
      <w:r w:rsidR="005008C4" w:rsidRPr="00766421">
        <w:rPr>
          <w:rFonts w:ascii="Times New Roman" w:hAnsi="Times New Roman"/>
          <w:sz w:val="20"/>
          <w:szCs w:val="20"/>
        </w:rPr>
        <w:t xml:space="preserve"> with the </w:t>
      </w:r>
      <w:del w:id="4" w:author="Hemant Sharma" w:date="2021-06-23T18:58:00Z">
        <w:r w:rsidR="005008C4" w:rsidRPr="00766421" w:rsidDel="00B01578">
          <w:rPr>
            <w:rFonts w:ascii="Times New Roman" w:hAnsi="Times New Roman"/>
            <w:sz w:val="20"/>
            <w:szCs w:val="20"/>
          </w:rPr>
          <w:delText xml:space="preserve">production </w:delText>
        </w:r>
      </w:del>
      <w:ins w:id="5" w:author="Hemant Sharma" w:date="2021-06-23T18:58:00Z">
        <w:r w:rsidR="00B01578">
          <w:rPr>
            <w:rFonts w:ascii="Times New Roman" w:hAnsi="Times New Roman"/>
            <w:sz w:val="20"/>
            <w:szCs w:val="20"/>
          </w:rPr>
          <w:t xml:space="preserve">secretion </w:t>
        </w:r>
      </w:ins>
      <w:r w:rsidR="005008C4" w:rsidRPr="00766421">
        <w:rPr>
          <w:rFonts w:ascii="Times New Roman" w:hAnsi="Times New Roman"/>
          <w:sz w:val="20"/>
          <w:szCs w:val="20"/>
        </w:rPr>
        <w:t xml:space="preserve">of </w:t>
      </w:r>
      <w:r w:rsidR="00522298" w:rsidRPr="00766421">
        <w:rPr>
          <w:rFonts w:ascii="Times New Roman" w:hAnsi="Times New Roman"/>
          <w:sz w:val="20"/>
          <w:szCs w:val="20"/>
        </w:rPr>
        <w:t xml:space="preserve">enzymes </w:t>
      </w:r>
      <w:r w:rsidR="00CE199D" w:rsidRPr="00766421">
        <w:rPr>
          <w:rFonts w:ascii="Times New Roman" w:hAnsi="Times New Roman"/>
          <w:sz w:val="20"/>
          <w:szCs w:val="20"/>
        </w:rPr>
        <w:t>protease</w:t>
      </w:r>
      <w:r w:rsidR="00616EDB" w:rsidRPr="00766421">
        <w:rPr>
          <w:rFonts w:ascii="Times New Roman" w:hAnsi="Times New Roman"/>
          <w:sz w:val="20"/>
          <w:szCs w:val="20"/>
        </w:rPr>
        <w:t xml:space="preserve">, </w:t>
      </w:r>
      <w:r w:rsidR="006E217A" w:rsidRPr="00766421">
        <w:rPr>
          <w:rFonts w:ascii="Times New Roman" w:hAnsi="Times New Roman"/>
          <w:sz w:val="20"/>
          <w:szCs w:val="20"/>
        </w:rPr>
        <w:t>cellu</w:t>
      </w:r>
      <w:r w:rsidR="00E87743" w:rsidRPr="00766421">
        <w:rPr>
          <w:rFonts w:ascii="Times New Roman" w:hAnsi="Times New Roman"/>
          <w:sz w:val="20"/>
          <w:szCs w:val="20"/>
        </w:rPr>
        <w:t>l</w:t>
      </w:r>
      <w:r w:rsidR="00616EDB" w:rsidRPr="00766421">
        <w:rPr>
          <w:rFonts w:ascii="Times New Roman" w:hAnsi="Times New Roman"/>
          <w:sz w:val="20"/>
          <w:szCs w:val="20"/>
        </w:rPr>
        <w:t>ase</w:t>
      </w:r>
      <w:r w:rsidR="004269CD" w:rsidRPr="00766421">
        <w:rPr>
          <w:rFonts w:ascii="Times New Roman" w:hAnsi="Times New Roman"/>
          <w:sz w:val="20"/>
          <w:szCs w:val="20"/>
        </w:rPr>
        <w:t>,</w:t>
      </w:r>
      <w:r w:rsidR="008E1EE3" w:rsidRPr="00766421">
        <w:rPr>
          <w:rFonts w:ascii="Times New Roman" w:hAnsi="Times New Roman"/>
          <w:sz w:val="20"/>
          <w:szCs w:val="20"/>
        </w:rPr>
        <w:t xml:space="preserve"> amylase</w:t>
      </w:r>
      <w:r w:rsidR="00CF72BB" w:rsidRPr="00766421">
        <w:rPr>
          <w:rFonts w:ascii="Times New Roman" w:hAnsi="Times New Roman"/>
          <w:sz w:val="20"/>
          <w:szCs w:val="20"/>
        </w:rPr>
        <w:t xml:space="preserve"> and</w:t>
      </w:r>
      <w:r w:rsidR="00CE199D" w:rsidRPr="00766421">
        <w:rPr>
          <w:rFonts w:ascii="Times New Roman" w:hAnsi="Times New Roman"/>
          <w:sz w:val="20"/>
          <w:szCs w:val="20"/>
        </w:rPr>
        <w:t xml:space="preserve"> chitinase, </w:t>
      </w:r>
      <w:r w:rsidR="00A21614" w:rsidRPr="00766421">
        <w:rPr>
          <w:rFonts w:ascii="Times New Roman" w:hAnsi="Times New Roman"/>
          <w:sz w:val="20"/>
          <w:szCs w:val="20"/>
        </w:rPr>
        <w:t xml:space="preserve">as well as </w:t>
      </w:r>
      <w:r w:rsidR="00E87743" w:rsidRPr="00766421">
        <w:rPr>
          <w:rFonts w:ascii="Times New Roman" w:hAnsi="Times New Roman"/>
          <w:sz w:val="20"/>
          <w:szCs w:val="20"/>
        </w:rPr>
        <w:t xml:space="preserve">other metabolites </w:t>
      </w:r>
      <w:r w:rsidR="005008C4" w:rsidRPr="00766421">
        <w:rPr>
          <w:rFonts w:ascii="Times New Roman" w:hAnsi="Times New Roman"/>
          <w:sz w:val="20"/>
          <w:szCs w:val="20"/>
        </w:rPr>
        <w:t xml:space="preserve">Indoleacetic </w:t>
      </w:r>
      <w:r w:rsidR="00287DCA" w:rsidRPr="00766421">
        <w:rPr>
          <w:rFonts w:ascii="Times New Roman" w:hAnsi="Times New Roman"/>
          <w:sz w:val="20"/>
          <w:szCs w:val="20"/>
        </w:rPr>
        <w:t>a</w:t>
      </w:r>
      <w:r w:rsidR="005008C4" w:rsidRPr="00766421">
        <w:rPr>
          <w:rFonts w:ascii="Times New Roman" w:hAnsi="Times New Roman"/>
          <w:sz w:val="20"/>
          <w:szCs w:val="20"/>
        </w:rPr>
        <w:t>cid</w:t>
      </w:r>
      <w:r w:rsidR="00860638" w:rsidRPr="00766421">
        <w:rPr>
          <w:rFonts w:ascii="Times New Roman" w:hAnsi="Times New Roman"/>
          <w:sz w:val="20"/>
          <w:szCs w:val="20"/>
        </w:rPr>
        <w:t xml:space="preserve"> </w:t>
      </w:r>
      <w:r w:rsidR="005008C4" w:rsidRPr="00766421">
        <w:rPr>
          <w:rFonts w:ascii="Times New Roman" w:hAnsi="Times New Roman"/>
          <w:sz w:val="20"/>
          <w:szCs w:val="20"/>
        </w:rPr>
        <w:t>and siderophores</w:t>
      </w:r>
      <w:r w:rsidR="00AE631E" w:rsidRPr="00766421">
        <w:rPr>
          <w:rFonts w:ascii="Times New Roman" w:hAnsi="Times New Roman"/>
          <w:sz w:val="20"/>
          <w:szCs w:val="20"/>
        </w:rPr>
        <w:t>.</w:t>
      </w:r>
      <w:r w:rsidR="005008C4" w:rsidRPr="00766421">
        <w:rPr>
          <w:rFonts w:ascii="Times New Roman" w:hAnsi="Times New Roman"/>
          <w:sz w:val="20"/>
          <w:szCs w:val="20"/>
        </w:rPr>
        <w:t xml:space="preserve"> Th</w:t>
      </w:r>
      <w:r w:rsidR="00AE631E" w:rsidRPr="00766421">
        <w:rPr>
          <w:rFonts w:ascii="Times New Roman" w:hAnsi="Times New Roman"/>
          <w:sz w:val="20"/>
          <w:szCs w:val="20"/>
        </w:rPr>
        <w:t>is</w:t>
      </w:r>
      <w:r w:rsidR="005008C4" w:rsidRPr="00766421">
        <w:rPr>
          <w:rFonts w:ascii="Times New Roman" w:hAnsi="Times New Roman"/>
          <w:sz w:val="20"/>
          <w:szCs w:val="20"/>
        </w:rPr>
        <w:t xml:space="preserve"> endophyte was </w:t>
      </w:r>
      <w:r w:rsidR="00B0150A" w:rsidRPr="00766421">
        <w:rPr>
          <w:rFonts w:ascii="Times New Roman" w:hAnsi="Times New Roman"/>
          <w:sz w:val="20"/>
          <w:szCs w:val="20"/>
        </w:rPr>
        <w:t>found active in</w:t>
      </w:r>
      <w:r w:rsidR="005008C4" w:rsidRPr="00766421">
        <w:rPr>
          <w:rFonts w:ascii="Times New Roman" w:hAnsi="Times New Roman"/>
          <w:sz w:val="20"/>
          <w:szCs w:val="20"/>
        </w:rPr>
        <w:t xml:space="preserve"> restrict</w:t>
      </w:r>
      <w:r w:rsidR="00B0150A" w:rsidRPr="00766421">
        <w:rPr>
          <w:rFonts w:ascii="Times New Roman" w:hAnsi="Times New Roman"/>
          <w:sz w:val="20"/>
          <w:szCs w:val="20"/>
        </w:rPr>
        <w:t>ing</w:t>
      </w:r>
      <w:r w:rsidR="005008C4" w:rsidRPr="00766421">
        <w:rPr>
          <w:rFonts w:ascii="Times New Roman" w:hAnsi="Times New Roman"/>
          <w:sz w:val="20"/>
          <w:szCs w:val="20"/>
        </w:rPr>
        <w:t xml:space="preserve"> the growth of phyto</w:t>
      </w:r>
      <w:r w:rsidR="00E87743" w:rsidRPr="00766421">
        <w:rPr>
          <w:rFonts w:ascii="Times New Roman" w:hAnsi="Times New Roman"/>
          <w:sz w:val="20"/>
          <w:szCs w:val="20"/>
        </w:rPr>
        <w:t>-</w:t>
      </w:r>
      <w:r w:rsidR="005008C4" w:rsidRPr="00766421">
        <w:rPr>
          <w:rFonts w:ascii="Times New Roman" w:hAnsi="Times New Roman"/>
          <w:sz w:val="20"/>
          <w:szCs w:val="20"/>
        </w:rPr>
        <w:t>pathogens</w:t>
      </w:r>
      <w:r w:rsidR="00E87743" w:rsidRPr="00766421">
        <w:rPr>
          <w:rFonts w:ascii="Times New Roman" w:hAnsi="Times New Roman"/>
          <w:sz w:val="20"/>
          <w:szCs w:val="20"/>
        </w:rPr>
        <w:t>,</w:t>
      </w:r>
      <w:r w:rsidR="005008C4" w:rsidRPr="00766421">
        <w:rPr>
          <w:rFonts w:ascii="Times New Roman" w:hAnsi="Times New Roman"/>
          <w:sz w:val="20"/>
          <w:szCs w:val="20"/>
        </w:rPr>
        <w:t xml:space="preserve"> </w:t>
      </w:r>
      <w:r w:rsidR="00CF72BB" w:rsidRPr="00766421">
        <w:rPr>
          <w:rFonts w:ascii="Times New Roman" w:hAnsi="Times New Roman"/>
          <w:sz w:val="20"/>
          <w:szCs w:val="20"/>
        </w:rPr>
        <w:t>including strains of</w:t>
      </w:r>
      <w:r w:rsidR="005008C4" w:rsidRPr="00766421">
        <w:rPr>
          <w:rFonts w:ascii="Times New Roman" w:hAnsi="Times New Roman"/>
          <w:sz w:val="20"/>
          <w:szCs w:val="20"/>
        </w:rPr>
        <w:t xml:space="preserve"> </w:t>
      </w:r>
      <w:r w:rsidR="005008C4" w:rsidRPr="00766421">
        <w:rPr>
          <w:rFonts w:ascii="Times New Roman" w:hAnsi="Times New Roman"/>
          <w:i/>
          <w:sz w:val="20"/>
          <w:szCs w:val="20"/>
        </w:rPr>
        <w:t>Fusarium solani</w:t>
      </w:r>
      <w:r w:rsidR="005008C4" w:rsidRPr="00766421">
        <w:rPr>
          <w:rFonts w:ascii="Times New Roman" w:hAnsi="Times New Roman"/>
          <w:sz w:val="20"/>
          <w:szCs w:val="20"/>
        </w:rPr>
        <w:t xml:space="preserve">, </w:t>
      </w:r>
      <w:r w:rsidR="005008C4" w:rsidRPr="00766421">
        <w:rPr>
          <w:rFonts w:ascii="Times New Roman" w:hAnsi="Times New Roman"/>
          <w:i/>
          <w:sz w:val="20"/>
          <w:szCs w:val="20"/>
        </w:rPr>
        <w:t>Colletotrichum gloeosporioides</w:t>
      </w:r>
      <w:r w:rsidR="005008C4" w:rsidRPr="00766421">
        <w:rPr>
          <w:rFonts w:ascii="Times New Roman" w:hAnsi="Times New Roman"/>
          <w:sz w:val="20"/>
          <w:szCs w:val="20"/>
        </w:rPr>
        <w:t xml:space="preserve">, </w:t>
      </w:r>
      <w:r w:rsidR="005008C4" w:rsidRPr="00766421">
        <w:rPr>
          <w:rFonts w:ascii="Times New Roman" w:hAnsi="Times New Roman"/>
          <w:i/>
          <w:sz w:val="20"/>
          <w:szCs w:val="20"/>
        </w:rPr>
        <w:t xml:space="preserve">Alternaria alternata, Pestalotiopsis theae </w:t>
      </w:r>
      <w:r w:rsidR="005008C4" w:rsidRPr="00766421">
        <w:rPr>
          <w:rFonts w:ascii="Times New Roman" w:hAnsi="Times New Roman"/>
          <w:sz w:val="20"/>
          <w:szCs w:val="20"/>
        </w:rPr>
        <w:t xml:space="preserve">and </w:t>
      </w:r>
      <w:r w:rsidR="005008C4" w:rsidRPr="00766421">
        <w:rPr>
          <w:rFonts w:ascii="Times New Roman" w:hAnsi="Times New Roman"/>
          <w:i/>
          <w:sz w:val="20"/>
          <w:szCs w:val="20"/>
        </w:rPr>
        <w:t>Sclerotinia sclerotiorum</w:t>
      </w:r>
      <w:bookmarkEnd w:id="3"/>
      <w:r w:rsidR="005008C4" w:rsidRPr="00766421">
        <w:rPr>
          <w:rFonts w:ascii="Times New Roman" w:hAnsi="Times New Roman"/>
          <w:sz w:val="20"/>
          <w:szCs w:val="20"/>
        </w:rPr>
        <w:t>. Morphological and molecular studies of th</w:t>
      </w:r>
      <w:r w:rsidR="00A4441B" w:rsidRPr="00766421">
        <w:rPr>
          <w:rFonts w:ascii="Times New Roman" w:hAnsi="Times New Roman"/>
          <w:sz w:val="20"/>
          <w:szCs w:val="20"/>
        </w:rPr>
        <w:t>is</w:t>
      </w:r>
      <w:r w:rsidR="00286591" w:rsidRPr="00766421">
        <w:rPr>
          <w:rFonts w:ascii="Times New Roman" w:hAnsi="Times New Roman"/>
          <w:sz w:val="20"/>
          <w:szCs w:val="20"/>
        </w:rPr>
        <w:t xml:space="preserve"> </w:t>
      </w:r>
      <w:r w:rsidR="005008C4" w:rsidRPr="00766421">
        <w:rPr>
          <w:rFonts w:ascii="Times New Roman" w:hAnsi="Times New Roman"/>
          <w:sz w:val="20"/>
          <w:szCs w:val="20"/>
        </w:rPr>
        <w:t xml:space="preserve">endophytic fungus showed similarity with </w:t>
      </w:r>
      <w:r w:rsidR="005008C4" w:rsidRPr="00766421">
        <w:rPr>
          <w:rFonts w:ascii="Times New Roman" w:hAnsi="Times New Roman"/>
          <w:i/>
          <w:iCs/>
          <w:sz w:val="20"/>
          <w:szCs w:val="20"/>
        </w:rPr>
        <w:t xml:space="preserve">Penicillium citrinum. </w:t>
      </w:r>
    </w:p>
    <w:p w14:paraId="06BF1F83" w14:textId="002968DD" w:rsidR="00403CA2" w:rsidRPr="00766421" w:rsidRDefault="00B83F39" w:rsidP="000C4209">
      <w:pPr>
        <w:tabs>
          <w:tab w:val="left" w:pos="3780"/>
        </w:tabs>
        <w:spacing w:before="100" w:beforeAutospacing="1" w:after="100" w:afterAutospacing="1" w:line="480" w:lineRule="auto"/>
        <w:jc w:val="both"/>
        <w:rPr>
          <w:rFonts w:ascii="Times New Roman" w:hAnsi="Times New Roman"/>
          <w:bCs/>
          <w:sz w:val="20"/>
          <w:szCs w:val="20"/>
        </w:rPr>
      </w:pPr>
      <w:r w:rsidRPr="00766421">
        <w:rPr>
          <w:rFonts w:ascii="Times New Roman" w:hAnsi="Times New Roman"/>
          <w:b/>
          <w:bCs/>
          <w:sz w:val="20"/>
          <w:szCs w:val="20"/>
        </w:rPr>
        <w:t>Keywords:</w:t>
      </w:r>
      <w:r w:rsidRPr="00766421">
        <w:rPr>
          <w:rFonts w:ascii="Times New Roman" w:hAnsi="Times New Roman"/>
          <w:sz w:val="20"/>
          <w:szCs w:val="20"/>
        </w:rPr>
        <w:t xml:space="preserve"> Fungal </w:t>
      </w:r>
      <w:r w:rsidRPr="00766421">
        <w:rPr>
          <w:rFonts w:ascii="Times New Roman" w:hAnsi="Times New Roman"/>
          <w:bCs/>
          <w:sz w:val="20"/>
          <w:szCs w:val="20"/>
        </w:rPr>
        <w:t xml:space="preserve">endophytes, </w:t>
      </w:r>
      <w:r w:rsidR="00773DD6" w:rsidRPr="00766421">
        <w:rPr>
          <w:rFonts w:ascii="Times New Roman" w:hAnsi="Times New Roman"/>
          <w:bCs/>
          <w:sz w:val="20"/>
          <w:szCs w:val="20"/>
        </w:rPr>
        <w:t>Fusarium, Protease, Chitinase</w:t>
      </w:r>
      <w:r w:rsidR="0072038F" w:rsidRPr="00766421">
        <w:rPr>
          <w:rFonts w:ascii="Times New Roman" w:hAnsi="Times New Roman"/>
          <w:bCs/>
          <w:sz w:val="20"/>
          <w:szCs w:val="20"/>
        </w:rPr>
        <w:t xml:space="preserve">, </w:t>
      </w:r>
      <w:r w:rsidR="00D4180F" w:rsidRPr="00766421">
        <w:rPr>
          <w:rFonts w:ascii="Times New Roman" w:hAnsi="Times New Roman"/>
          <w:bCs/>
          <w:sz w:val="20"/>
          <w:szCs w:val="20"/>
        </w:rPr>
        <w:t xml:space="preserve">Amylase, </w:t>
      </w:r>
      <w:r w:rsidR="0072038F" w:rsidRPr="00766421">
        <w:rPr>
          <w:rFonts w:ascii="Times New Roman" w:hAnsi="Times New Roman"/>
          <w:bCs/>
          <w:sz w:val="20"/>
          <w:szCs w:val="20"/>
        </w:rPr>
        <w:t>Enzymes</w:t>
      </w:r>
      <w:r w:rsidR="001973D8" w:rsidRPr="00766421">
        <w:rPr>
          <w:rFonts w:ascii="Times New Roman" w:hAnsi="Times New Roman"/>
          <w:bCs/>
          <w:sz w:val="20"/>
          <w:szCs w:val="20"/>
        </w:rPr>
        <w:t>, phytopathogen</w:t>
      </w:r>
    </w:p>
    <w:p w14:paraId="27B912A9" w14:textId="77777777" w:rsidR="00766421" w:rsidRDefault="00A45E49" w:rsidP="000C4209">
      <w:pPr>
        <w:pStyle w:val="ListParagraph"/>
        <w:numPr>
          <w:ilvl w:val="0"/>
          <w:numId w:val="4"/>
        </w:numPr>
        <w:spacing w:before="100" w:beforeAutospacing="1" w:after="100" w:afterAutospacing="1" w:line="480" w:lineRule="auto"/>
        <w:ind w:left="284" w:hanging="284"/>
        <w:jc w:val="both"/>
        <w:rPr>
          <w:rFonts w:ascii="Times New Roman" w:hAnsi="Times New Roman"/>
          <w:b/>
          <w:bCs/>
          <w:sz w:val="24"/>
          <w:szCs w:val="24"/>
        </w:rPr>
      </w:pPr>
      <w:r w:rsidRPr="00766421">
        <w:rPr>
          <w:rFonts w:ascii="Times New Roman" w:hAnsi="Times New Roman"/>
          <w:b/>
          <w:bCs/>
          <w:sz w:val="24"/>
          <w:szCs w:val="24"/>
        </w:rPr>
        <w:t>Introduction</w:t>
      </w:r>
    </w:p>
    <w:p w14:paraId="4AE1DEE9" w14:textId="0E3BB4A3" w:rsidR="005E4047" w:rsidRPr="00766421" w:rsidRDefault="00D546F5" w:rsidP="00766421">
      <w:pPr>
        <w:pStyle w:val="ListParagraph"/>
        <w:spacing w:before="100" w:beforeAutospacing="1" w:after="100" w:afterAutospacing="1" w:line="480" w:lineRule="auto"/>
        <w:ind w:left="0" w:firstLine="284"/>
        <w:jc w:val="both"/>
        <w:rPr>
          <w:rFonts w:ascii="Times New Roman" w:hAnsi="Times New Roman"/>
          <w:b/>
          <w:bCs/>
          <w:sz w:val="24"/>
          <w:szCs w:val="24"/>
        </w:rPr>
      </w:pPr>
      <w:r w:rsidRPr="00766421">
        <w:rPr>
          <w:rFonts w:ascii="Times New Roman" w:hAnsi="Times New Roman"/>
          <w:bCs/>
          <w:sz w:val="20"/>
          <w:szCs w:val="20"/>
        </w:rPr>
        <w:t>Microorganisms residing within plant tissues without causing apparent harm to their host for most part of the life cycle are known as endophytes</w:t>
      </w:r>
      <w:r w:rsidR="0085461B" w:rsidRPr="00766421">
        <w:rPr>
          <w:rFonts w:ascii="Times New Roman" w:hAnsi="Times New Roman"/>
          <w:bCs/>
          <w:sz w:val="20"/>
          <w:szCs w:val="20"/>
        </w:rPr>
        <w:t>.</w:t>
      </w:r>
      <w:r w:rsidR="00E223D6" w:rsidRPr="00766421">
        <w:rPr>
          <w:rFonts w:ascii="Times New Roman" w:hAnsi="Times New Roman"/>
          <w:bCs/>
          <w:sz w:val="20"/>
          <w:szCs w:val="20"/>
        </w:rPr>
        <w:t xml:space="preserve"> </w:t>
      </w:r>
      <w:r w:rsidR="00C347BD" w:rsidRPr="00766421">
        <w:rPr>
          <w:rFonts w:ascii="Times New Roman" w:hAnsi="Times New Roman"/>
          <w:bCs/>
          <w:sz w:val="20"/>
          <w:szCs w:val="20"/>
        </w:rPr>
        <w:t xml:space="preserve">Endophytic </w:t>
      </w:r>
      <w:r w:rsidR="00B751B5" w:rsidRPr="00766421">
        <w:rPr>
          <w:rFonts w:ascii="Times New Roman" w:hAnsi="Times New Roman"/>
          <w:bCs/>
          <w:sz w:val="20"/>
          <w:szCs w:val="20"/>
        </w:rPr>
        <w:t>microbes</w:t>
      </w:r>
      <w:r w:rsidR="00C347BD" w:rsidRPr="00766421">
        <w:rPr>
          <w:rFonts w:ascii="Times New Roman" w:hAnsi="Times New Roman"/>
          <w:bCs/>
          <w:sz w:val="20"/>
          <w:szCs w:val="20"/>
        </w:rPr>
        <w:t xml:space="preserve"> </w:t>
      </w:r>
      <w:r w:rsidR="00E223D6" w:rsidRPr="00766421">
        <w:rPr>
          <w:rFonts w:ascii="Times New Roman" w:hAnsi="Times New Roman"/>
          <w:bCs/>
          <w:sz w:val="20"/>
          <w:szCs w:val="20"/>
        </w:rPr>
        <w:t>exist</w:t>
      </w:r>
      <w:r w:rsidR="00C347BD" w:rsidRPr="00766421">
        <w:rPr>
          <w:rFonts w:ascii="Times New Roman" w:hAnsi="Times New Roman"/>
          <w:bCs/>
          <w:sz w:val="20"/>
          <w:szCs w:val="20"/>
        </w:rPr>
        <w:t xml:space="preserve"> </w:t>
      </w:r>
      <w:r w:rsidR="00337CBB" w:rsidRPr="00766421">
        <w:rPr>
          <w:rFonts w:ascii="Times New Roman" w:hAnsi="Times New Roman"/>
          <w:bCs/>
          <w:sz w:val="20"/>
          <w:szCs w:val="20"/>
        </w:rPr>
        <w:t>in close association</w:t>
      </w:r>
      <w:r w:rsidR="00FC5D75" w:rsidRPr="00766421">
        <w:rPr>
          <w:rFonts w:ascii="Times New Roman" w:hAnsi="Times New Roman"/>
          <w:bCs/>
          <w:sz w:val="20"/>
          <w:szCs w:val="20"/>
        </w:rPr>
        <w:t xml:space="preserve"> with</w:t>
      </w:r>
      <w:r w:rsidR="00C347BD" w:rsidRPr="00766421">
        <w:rPr>
          <w:rFonts w:ascii="Times New Roman" w:hAnsi="Times New Roman"/>
          <w:bCs/>
          <w:sz w:val="20"/>
          <w:szCs w:val="20"/>
        </w:rPr>
        <w:t xml:space="preserve"> plant tissues maintain</w:t>
      </w:r>
      <w:r w:rsidR="00B751B5" w:rsidRPr="00766421">
        <w:rPr>
          <w:rFonts w:ascii="Times New Roman" w:hAnsi="Times New Roman"/>
          <w:bCs/>
          <w:sz w:val="20"/>
          <w:szCs w:val="20"/>
        </w:rPr>
        <w:t>ing</w:t>
      </w:r>
      <w:r w:rsidR="00C347BD" w:rsidRPr="00766421">
        <w:rPr>
          <w:rFonts w:ascii="Times New Roman" w:hAnsi="Times New Roman"/>
          <w:bCs/>
          <w:sz w:val="20"/>
          <w:szCs w:val="20"/>
        </w:rPr>
        <w:t xml:space="preserve"> a strong symbiotic relationship</w:t>
      </w:r>
      <w:r w:rsidR="00806BF8" w:rsidRPr="00766421">
        <w:rPr>
          <w:rFonts w:ascii="Times New Roman" w:hAnsi="Times New Roman"/>
          <w:bCs/>
          <w:sz w:val="20"/>
          <w:szCs w:val="20"/>
        </w:rPr>
        <w:t>.</w:t>
      </w:r>
      <w:r w:rsidR="00B751B5" w:rsidRPr="00766421">
        <w:rPr>
          <w:rFonts w:ascii="Times New Roman" w:hAnsi="Times New Roman"/>
          <w:bCs/>
          <w:sz w:val="20"/>
          <w:szCs w:val="20"/>
        </w:rPr>
        <w:t xml:space="preserve"> </w:t>
      </w:r>
      <w:r w:rsidR="00806BF8" w:rsidRPr="00766421">
        <w:rPr>
          <w:rFonts w:ascii="Times New Roman" w:hAnsi="Times New Roman"/>
          <w:bCs/>
          <w:sz w:val="20"/>
          <w:szCs w:val="20"/>
        </w:rPr>
        <w:t>Endophytes have been isolated from every type of plant tissues studied</w:t>
      </w:r>
      <w:r w:rsidR="00806BF8" w:rsidRPr="00766421">
        <w:rPr>
          <w:rFonts w:ascii="Times New Roman" w:hAnsi="Times New Roman"/>
          <w:sz w:val="20"/>
          <w:szCs w:val="20"/>
        </w:rPr>
        <w:t xml:space="preserve"> </w:t>
      </w:r>
      <w:r w:rsidR="00FC5D75" w:rsidRPr="00766421">
        <w:rPr>
          <w:rFonts w:ascii="Times New Roman" w:hAnsi="Times New Roman"/>
          <w:sz w:val="20"/>
          <w:szCs w:val="20"/>
        </w:rPr>
        <w:t xml:space="preserve"> so far </w:t>
      </w:r>
      <w:r w:rsidR="00B751B5" w:rsidRPr="00766421">
        <w:rPr>
          <w:rFonts w:ascii="Times New Roman" w:hAnsi="Times New Roman"/>
          <w:bCs/>
          <w:sz w:val="20"/>
          <w:szCs w:val="20"/>
        </w:rPr>
        <w:t>(</w:t>
      </w:r>
      <w:r w:rsidR="00D80663" w:rsidRPr="00766421">
        <w:rPr>
          <w:rFonts w:ascii="Times New Roman" w:hAnsi="Times New Roman"/>
          <w:bCs/>
          <w:sz w:val="20"/>
          <w:szCs w:val="20"/>
        </w:rPr>
        <w:t>Deshmukh et al., 2020)</w:t>
      </w:r>
      <w:r w:rsidR="00C347BD" w:rsidRPr="00766421">
        <w:rPr>
          <w:rFonts w:ascii="Times New Roman" w:hAnsi="Times New Roman"/>
          <w:bCs/>
          <w:sz w:val="20"/>
          <w:szCs w:val="20"/>
        </w:rPr>
        <w:t>.</w:t>
      </w:r>
      <w:r w:rsidR="00806BF8" w:rsidRPr="00766421">
        <w:rPr>
          <w:rFonts w:ascii="Times New Roman" w:hAnsi="Times New Roman"/>
          <w:sz w:val="20"/>
          <w:szCs w:val="20"/>
        </w:rPr>
        <w:t xml:space="preserve"> </w:t>
      </w:r>
      <w:r w:rsidR="003A6FD0" w:rsidRPr="00766421">
        <w:rPr>
          <w:rFonts w:ascii="Times New Roman" w:hAnsi="Times New Roman"/>
          <w:sz w:val="20"/>
          <w:szCs w:val="20"/>
        </w:rPr>
        <w:t xml:space="preserve">Symbiotic relationship between plants and fungi date back to the time when terrestrial plants started to colonize the land and fungi may have played a crucial role to facilitate the colonization (Redecker et al., 2000). Apart from plant growth promotion, endophytes have been reported to neutralize invading phytopathogens or produce factors that induce host resistance (Vega, 2018). </w:t>
      </w:r>
      <w:r w:rsidR="00806BF8" w:rsidRPr="00766421">
        <w:rPr>
          <w:rFonts w:ascii="Times New Roman" w:hAnsi="Times New Roman"/>
          <w:bCs/>
          <w:sz w:val="20"/>
          <w:szCs w:val="20"/>
        </w:rPr>
        <w:t>Endo</w:t>
      </w:r>
      <w:r w:rsidR="00FC5D75" w:rsidRPr="00766421">
        <w:rPr>
          <w:rFonts w:ascii="Times New Roman" w:hAnsi="Times New Roman"/>
          <w:bCs/>
          <w:sz w:val="20"/>
          <w:szCs w:val="20"/>
        </w:rPr>
        <w:t>-</w:t>
      </w:r>
      <w:r w:rsidR="00806BF8" w:rsidRPr="00766421">
        <w:rPr>
          <w:rFonts w:ascii="Times New Roman" w:hAnsi="Times New Roman"/>
          <w:bCs/>
          <w:sz w:val="20"/>
          <w:szCs w:val="20"/>
        </w:rPr>
        <w:t>lichenic fungi represent a relatively untapped bioresource future biopharmaceuticals</w:t>
      </w:r>
      <w:r w:rsidRPr="00766421">
        <w:rPr>
          <w:rFonts w:ascii="Times New Roman" w:hAnsi="Times New Roman"/>
          <w:bCs/>
          <w:sz w:val="20"/>
          <w:szCs w:val="20"/>
        </w:rPr>
        <w:t xml:space="preserve"> </w:t>
      </w:r>
      <w:r w:rsidRPr="00766421">
        <w:rPr>
          <w:rFonts w:ascii="Times New Roman" w:hAnsi="Times New Roman"/>
          <w:bCs/>
          <w:sz w:val="20"/>
          <w:szCs w:val="20"/>
        </w:rPr>
        <w:fldChar w:fldCharType="begin" w:fldLock="1"/>
      </w:r>
      <w:r w:rsidR="00396E61" w:rsidRPr="00766421">
        <w:rPr>
          <w:rFonts w:ascii="Times New Roman" w:hAnsi="Times New Roman"/>
          <w:bCs/>
          <w:sz w:val="20"/>
          <w:szCs w:val="20"/>
        </w:rPr>
        <w:instrText>ADDIN CSL_CITATION {"citationItems":[{"id":"ITEM-1","itemData":{"ISSN":"15602745","abstract":"Much has been written on endophytes and there have been many definitions of endophytes proposed. In this commentary we comment on the considerable amount of work that has been published on endophytes and detail the various definitions that have been put forward. Mycorrhizal fungi occur within roots which are symptomless and most definitions of endophytes would accommodate this ecological group. Mycorrhizae however, are not usually regarded in the same mode as endophytes. We highlight what we consider to be some of the major advances in endophyte studies and briefly comment on the occurrence of endophytes and their roles. The mutualistic role of non grass endophytes is mostly speculative and here we explore the roles of endophytes as saprobes and/or latent plant pathogens. Endophytes, especially those from medicinal plants have become the focus of research for bioactive compounds - we provide possible explanations for this. The study of endophytes is alluring and we propose reasons for this; high diversity; easy to apply statistics; easy to study. We discuss some important needs when pursuing endophyte studies. The isolation of endophytes is a method-dependent process and therefore it should be realized that in any study, the endophytes isolated will be dependent on the methodology used and intensity of the study. Direct analysis of DNA may provide an alternative method to reveal endophytes present in plant material.","author":[{"dropping-particle":"","family":"Hyde","given":"K. D.","non-dropping-particle":"","parse-names":false,"suffix":""},{"dropping-particle":"","family":"Soytong","given":"K.","non-dropping-particle":"","parse-names":false,"suffix":""}],"container-title":"Fungal Diversity","id":"ITEM-1","issue":"September","issued":{"date-parts":[["2008"]]},"page":"163-173","title":"The fungal endophyte dilemma","type":"article-journal","volume":"33"},"uris":["http://www.mendeley.com/documents/?uuid=922e24d2-de18-4f13-9a12-eaa92cd3e7b7"]}],"mendeley":{"formattedCitation":"(Hyde and Soytong, 2008)","plainTextFormattedCitation":"(Hyde and Soytong, 2008)","previouslyFormattedCitation":"(Hyde and Soytong, 2008)"},"properties":{"noteIndex":0},"schema":"https://github.com/citation-style-language/schema/raw/master/csl-citation.json"}</w:instrText>
      </w:r>
      <w:r w:rsidRPr="00766421">
        <w:rPr>
          <w:rFonts w:ascii="Times New Roman" w:hAnsi="Times New Roman"/>
          <w:bCs/>
          <w:sz w:val="20"/>
          <w:szCs w:val="20"/>
        </w:rPr>
        <w:fldChar w:fldCharType="separate"/>
      </w:r>
      <w:r w:rsidR="00411152" w:rsidRPr="00766421">
        <w:rPr>
          <w:rFonts w:ascii="Times New Roman" w:hAnsi="Times New Roman"/>
          <w:bCs/>
          <w:noProof/>
          <w:sz w:val="20"/>
          <w:szCs w:val="20"/>
        </w:rPr>
        <w:t>(</w:t>
      </w:r>
      <w:r w:rsidR="00143A1C" w:rsidRPr="00766421">
        <w:rPr>
          <w:rFonts w:ascii="Times New Roman" w:hAnsi="Times New Roman"/>
          <w:bCs/>
          <w:noProof/>
          <w:sz w:val="20"/>
          <w:szCs w:val="20"/>
        </w:rPr>
        <w:t>Agrawal et al., 2020</w:t>
      </w:r>
      <w:r w:rsidR="00411152" w:rsidRPr="00766421">
        <w:rPr>
          <w:rFonts w:ascii="Times New Roman" w:hAnsi="Times New Roman"/>
          <w:bCs/>
          <w:noProof/>
          <w:sz w:val="20"/>
          <w:szCs w:val="20"/>
        </w:rPr>
        <w:t>)</w:t>
      </w:r>
      <w:r w:rsidRPr="00766421">
        <w:rPr>
          <w:rFonts w:ascii="Times New Roman" w:hAnsi="Times New Roman"/>
          <w:bCs/>
          <w:sz w:val="20"/>
          <w:szCs w:val="20"/>
        </w:rPr>
        <w:fldChar w:fldCharType="end"/>
      </w:r>
      <w:r w:rsidRPr="00766421">
        <w:rPr>
          <w:rFonts w:ascii="Times New Roman" w:hAnsi="Times New Roman"/>
          <w:bCs/>
          <w:sz w:val="20"/>
          <w:szCs w:val="20"/>
        </w:rPr>
        <w:t xml:space="preserve">. </w:t>
      </w:r>
      <w:r w:rsidRPr="00766421">
        <w:rPr>
          <w:rFonts w:ascii="Times New Roman" w:hAnsi="Times New Roman"/>
          <w:sz w:val="20"/>
          <w:szCs w:val="20"/>
        </w:rPr>
        <w:t xml:space="preserve">These mysterious microorganisms have been associated with the bio-fertilization potential such as solubilization of inorganic phosphates, production of siderophores, </w:t>
      </w:r>
      <w:r w:rsidR="0019316B" w:rsidRPr="00766421">
        <w:rPr>
          <w:rFonts w:ascii="Times New Roman" w:hAnsi="Times New Roman"/>
          <w:sz w:val="20"/>
          <w:szCs w:val="20"/>
        </w:rPr>
        <w:t xml:space="preserve">and </w:t>
      </w:r>
      <w:r w:rsidRPr="00766421">
        <w:rPr>
          <w:rFonts w:ascii="Times New Roman" w:hAnsi="Times New Roman"/>
          <w:sz w:val="20"/>
          <w:szCs w:val="20"/>
        </w:rPr>
        <w:t xml:space="preserve">secretion of plant growth promoting hormones </w:t>
      </w:r>
      <w:r w:rsidRPr="00766421">
        <w:rPr>
          <w:rFonts w:ascii="Times New Roman" w:hAnsi="Times New Roman"/>
          <w:sz w:val="20"/>
          <w:szCs w:val="20"/>
        </w:rPr>
        <w:fldChar w:fldCharType="begin" w:fldLock="1"/>
      </w:r>
      <w:r w:rsidR="00411152" w:rsidRPr="00766421">
        <w:rPr>
          <w:rFonts w:ascii="Times New Roman" w:hAnsi="Times New Roman"/>
          <w:sz w:val="20"/>
          <w:szCs w:val="20"/>
        </w:rPr>
        <w:instrText>ADDIN CSL_CITATION {"citationItems":[{"id":"ITEM-1","itemData":{"DOI":"10.1080/03650340.2018.1430892","ISSN":"0365-0340","author":[{"dropping-particle":"","family":"Zhang","given":"Yu","non-dropping-particle":"","parse-names":false,"suffix":""},{"dropping-particle":"","family":"Kang","given":"Xia","non-dropping-particle":"","parse-names":false,"suffix":""},{"dropping-particle":"","family":"Liu","given":"Hanjun","non-dropping-particle":"","parse-names":false,"suffix":""},{"dropping-particle":"","family":"Liu","given":"Yihao","non-dropping-particle":"","parse-names":false,"suffix":""},{"dropping-particle":"","family":"Li","given":"Yanmei","non-dropping-particle":"","parse-names":false,"suffix":""},{"dropping-particle":"","family":"Yu","given":"Xiumei","non-dropping-particle":"","parse-names":false,"suffix":""},{"dropping-particle":"","family":"Zhao","given":"Ke","non-dropping-particle":"","parse-names":false,"suffix":""},{"dropping-particle":"","family":"Gu","given":"Yunfu","non-dropping-particle":"","parse-names":false,"suffix":""},{"dropping-particle":"","family":"Xu","given":"Kaiwei","non-dropping-particle":"","parse-names":false,"suffix":""},{"dropping-particle":"","family":"Chen","given":"Cuiping","non-dropping-particle":"","parse-names":false,"suffix":""},{"dropping-particle":"","family":"Chen","given":"Qiang","non-dropping-particle":"","parse-names":false,"suffix":""}],"container-title":"Archives of Agronomy and Soil Science","id":"ITEM-1","issue":"9","issued":{"date-parts":[["2018","7","29"]]},"page":"1302-1314","publisher":"Taylor &amp; Francis","title":"Endophytes isolated from ginger rhizome exhibit growth promoting potential for Zea mays","type":"article-journal","volume":"64"},"uris":["http://www.mendeley.com/documents/?uuid=4512aead-30c8-4c71-ba01-872923d406f8"]}],"mendeley":{"formattedCitation":"(Zhang et al., 2018)","plainTextFormattedCitation":"(Zhang et al., 2018)","previouslyFormattedCitation":"(Zhang et al., 2018)"},"properties":{"noteIndex":0},"schema":"https://github.com/citation-style-language/schema/raw/master/csl-citation.json"}</w:instrText>
      </w:r>
      <w:r w:rsidRPr="00766421">
        <w:rPr>
          <w:rFonts w:ascii="Times New Roman" w:hAnsi="Times New Roman"/>
          <w:sz w:val="20"/>
          <w:szCs w:val="20"/>
        </w:rPr>
        <w:fldChar w:fldCharType="separate"/>
      </w:r>
      <w:r w:rsidRPr="00766421">
        <w:rPr>
          <w:rFonts w:ascii="Times New Roman" w:hAnsi="Times New Roman"/>
          <w:noProof/>
          <w:sz w:val="20"/>
          <w:szCs w:val="20"/>
        </w:rPr>
        <w:t>(Zhang et al., 2018)</w:t>
      </w:r>
      <w:r w:rsidRPr="00766421">
        <w:rPr>
          <w:rFonts w:ascii="Times New Roman" w:hAnsi="Times New Roman"/>
          <w:sz w:val="20"/>
          <w:szCs w:val="20"/>
        </w:rPr>
        <w:fldChar w:fldCharType="end"/>
      </w:r>
      <w:r w:rsidR="00567ACC" w:rsidRPr="00766421">
        <w:rPr>
          <w:rFonts w:ascii="Times New Roman" w:hAnsi="Times New Roman"/>
          <w:sz w:val="20"/>
          <w:szCs w:val="20"/>
        </w:rPr>
        <w:t xml:space="preserve">. These </w:t>
      </w:r>
      <w:r w:rsidR="00795463" w:rsidRPr="00766421">
        <w:rPr>
          <w:rFonts w:ascii="Times New Roman" w:hAnsi="Times New Roman"/>
          <w:sz w:val="20"/>
          <w:szCs w:val="20"/>
        </w:rPr>
        <w:t>endophytes</w:t>
      </w:r>
      <w:r w:rsidRPr="00766421">
        <w:rPr>
          <w:rFonts w:ascii="Times New Roman" w:hAnsi="Times New Roman"/>
          <w:sz w:val="20"/>
          <w:szCs w:val="20"/>
        </w:rPr>
        <w:t xml:space="preserve"> </w:t>
      </w:r>
      <w:r w:rsidR="00302485" w:rsidRPr="00766421">
        <w:rPr>
          <w:rFonts w:ascii="Times New Roman" w:hAnsi="Times New Roman"/>
          <w:sz w:val="20"/>
          <w:szCs w:val="20"/>
        </w:rPr>
        <w:t xml:space="preserve">also </w:t>
      </w:r>
      <w:r w:rsidRPr="00766421">
        <w:rPr>
          <w:rFonts w:ascii="Times New Roman" w:hAnsi="Times New Roman"/>
          <w:sz w:val="20"/>
          <w:szCs w:val="20"/>
        </w:rPr>
        <w:t>produc</w:t>
      </w:r>
      <w:r w:rsidR="00F04468" w:rsidRPr="00766421">
        <w:rPr>
          <w:rFonts w:ascii="Times New Roman" w:hAnsi="Times New Roman"/>
          <w:sz w:val="20"/>
          <w:szCs w:val="20"/>
        </w:rPr>
        <w:t>e</w:t>
      </w:r>
      <w:r w:rsidRPr="00766421">
        <w:rPr>
          <w:rFonts w:ascii="Times New Roman" w:hAnsi="Times New Roman"/>
          <w:sz w:val="20"/>
          <w:szCs w:val="20"/>
        </w:rPr>
        <w:t xml:space="preserve"> </w:t>
      </w:r>
      <w:r w:rsidR="00795463" w:rsidRPr="00766421">
        <w:rPr>
          <w:rFonts w:ascii="Times New Roman" w:hAnsi="Times New Roman"/>
          <w:sz w:val="20"/>
          <w:szCs w:val="20"/>
        </w:rPr>
        <w:t>important</w:t>
      </w:r>
      <w:r w:rsidR="0096604B" w:rsidRPr="00766421">
        <w:rPr>
          <w:rFonts w:ascii="Times New Roman" w:hAnsi="Times New Roman"/>
          <w:sz w:val="20"/>
          <w:szCs w:val="20"/>
        </w:rPr>
        <w:t xml:space="preserve"> </w:t>
      </w:r>
      <w:r w:rsidR="00B9211D" w:rsidRPr="00766421">
        <w:rPr>
          <w:rFonts w:ascii="Times New Roman" w:hAnsi="Times New Roman"/>
          <w:sz w:val="20"/>
          <w:szCs w:val="20"/>
        </w:rPr>
        <w:t>enzyme</w:t>
      </w:r>
      <w:r w:rsidR="0096604B" w:rsidRPr="00766421">
        <w:rPr>
          <w:rFonts w:ascii="Times New Roman" w:hAnsi="Times New Roman"/>
          <w:sz w:val="20"/>
          <w:szCs w:val="20"/>
        </w:rPr>
        <w:t>s,</w:t>
      </w:r>
      <w:r w:rsidRPr="00766421">
        <w:rPr>
          <w:rFonts w:ascii="Times New Roman" w:hAnsi="Times New Roman"/>
          <w:sz w:val="20"/>
          <w:szCs w:val="20"/>
        </w:rPr>
        <w:t xml:space="preserve"> such as chitinase</w:t>
      </w:r>
      <w:r w:rsidR="00700B0D" w:rsidRPr="00766421">
        <w:rPr>
          <w:rFonts w:ascii="Times New Roman" w:hAnsi="Times New Roman"/>
          <w:sz w:val="20"/>
          <w:szCs w:val="20"/>
        </w:rPr>
        <w:t>,</w:t>
      </w:r>
      <w:r w:rsidRPr="00766421">
        <w:rPr>
          <w:rFonts w:ascii="Times New Roman" w:hAnsi="Times New Roman"/>
          <w:sz w:val="20"/>
          <w:szCs w:val="20"/>
        </w:rPr>
        <w:t xml:space="preserve"> </w:t>
      </w:r>
      <w:r w:rsidR="00FC5304" w:rsidRPr="00766421">
        <w:rPr>
          <w:rFonts w:ascii="Times New Roman" w:hAnsi="Times New Roman"/>
          <w:sz w:val="20"/>
          <w:szCs w:val="20"/>
        </w:rPr>
        <w:t xml:space="preserve">which are useful in solid </w:t>
      </w:r>
      <w:r w:rsidR="00700B0D" w:rsidRPr="00766421">
        <w:rPr>
          <w:rFonts w:ascii="Times New Roman" w:hAnsi="Times New Roman"/>
          <w:sz w:val="20"/>
          <w:szCs w:val="20"/>
        </w:rPr>
        <w:t xml:space="preserve">seafood </w:t>
      </w:r>
      <w:r w:rsidR="00FC5304" w:rsidRPr="00766421">
        <w:rPr>
          <w:rFonts w:ascii="Times New Roman" w:hAnsi="Times New Roman"/>
          <w:sz w:val="20"/>
          <w:szCs w:val="20"/>
        </w:rPr>
        <w:t>waste management</w:t>
      </w:r>
      <w:r w:rsidR="00773513" w:rsidRPr="00766421">
        <w:rPr>
          <w:rFonts w:ascii="Times New Roman" w:hAnsi="Times New Roman"/>
          <w:sz w:val="20"/>
          <w:szCs w:val="20"/>
        </w:rPr>
        <w:t xml:space="preserve"> (</w:t>
      </w:r>
      <w:r w:rsidR="008E7751" w:rsidRPr="00766421">
        <w:rPr>
          <w:rFonts w:ascii="Times New Roman" w:hAnsi="Times New Roman"/>
          <w:sz w:val="20"/>
          <w:szCs w:val="20"/>
        </w:rPr>
        <w:t>Thomas et al.</w:t>
      </w:r>
      <w:r w:rsidR="009B5301">
        <w:rPr>
          <w:rFonts w:ascii="Times New Roman" w:hAnsi="Times New Roman"/>
          <w:sz w:val="20"/>
          <w:szCs w:val="20"/>
        </w:rPr>
        <w:t>,</w:t>
      </w:r>
      <w:r w:rsidR="008E7751" w:rsidRPr="00766421">
        <w:rPr>
          <w:rFonts w:ascii="Times New Roman" w:hAnsi="Times New Roman"/>
          <w:sz w:val="20"/>
          <w:szCs w:val="20"/>
        </w:rPr>
        <w:t xml:space="preserve"> 2020)</w:t>
      </w:r>
      <w:r w:rsidR="00700B0D" w:rsidRPr="00766421">
        <w:rPr>
          <w:rFonts w:ascii="Times New Roman" w:hAnsi="Times New Roman"/>
          <w:sz w:val="20"/>
          <w:szCs w:val="20"/>
        </w:rPr>
        <w:t>, and also</w:t>
      </w:r>
      <w:r w:rsidR="00E13307" w:rsidRPr="00766421">
        <w:rPr>
          <w:rFonts w:ascii="Times New Roman" w:hAnsi="Times New Roman"/>
          <w:sz w:val="20"/>
          <w:szCs w:val="20"/>
        </w:rPr>
        <w:t xml:space="preserve"> </w:t>
      </w:r>
      <w:r w:rsidRPr="00766421">
        <w:rPr>
          <w:rFonts w:ascii="Times New Roman" w:hAnsi="Times New Roman"/>
          <w:sz w:val="20"/>
          <w:szCs w:val="20"/>
        </w:rPr>
        <w:t xml:space="preserve">help in inducing host resistance to phytopathogens </w:t>
      </w:r>
      <w:r w:rsidRPr="00766421">
        <w:rPr>
          <w:rFonts w:ascii="Times New Roman" w:hAnsi="Times New Roman"/>
          <w:sz w:val="20"/>
          <w:szCs w:val="20"/>
        </w:rPr>
        <w:fldChar w:fldCharType="begin" w:fldLock="1"/>
      </w:r>
      <w:r w:rsidR="00466BCB" w:rsidRPr="00766421">
        <w:rPr>
          <w:rFonts w:ascii="Times New Roman" w:hAnsi="Times New Roman"/>
          <w:sz w:val="20"/>
          <w:szCs w:val="20"/>
        </w:rPr>
        <w:instrText>ADDIN CSL_CITATION {"citationItems":[{"id":"ITEM-1","itemData":{"DOI":"10.1007/s13225-010-0071-z","ISSN":"1560-2745","author":[{"dropping-particle":"","family":"Rajulu","given":"Meenavalli B Govinda.","non-dropping-particle":"","parse-names":false,"suffix":""},{"dropping-particle":"","family":"Thirunavukkarasu","given":"Nagamani","non-dropping-particle":"","parse-names":false,"suffix":""},{"dropping-particle":"","family":"Suryanarayanan","given":"Trichur S","non-dropping-particle":"","parse-names":false,"suffix":""},{"dropping-particle":"","family":"Ravishankar","given":"Jagadesan P","non-dropping-particle":"","parse-names":false,"suffix":""},{"dropping-particle":"","family":"Gueddari","given":"Nour Eddine","non-dropping-particle":"El","parse-names":false,"suffix":""},{"dropping-particle":"","family":"Moerschbacher","given":"Bruno M","non-dropping-particle":"","parse-names":false,"suffix":""}],"container-title":"Fungal Diversity","id":"ITEM-1","issue":"1","issued":{"date-parts":[["2011","3","5"]]},"page":"43-53","publisher":"Springer","title":"Chitinolytic enzymes from endophytic fungi","type":"article-journal","volume":"47"},"uris":["http://www.mendeley.com/documents/?uuid=32ef6bdb-7d09-47d3-8164-77de4758b53a"]}],"mendeley":{"formattedCitation":"(Rajulu et al., 2011)","plainTextFormattedCitation":"(Rajulu et al., 2011)","previouslyFormattedCitation":"(Rajulu et al., 2011)"},"properties":{"noteIndex":0},"schema":"https://github.com/citation-style-language/schema/raw/master/csl-citation.json"}</w:instrText>
      </w:r>
      <w:r w:rsidRPr="00766421">
        <w:rPr>
          <w:rFonts w:ascii="Times New Roman" w:hAnsi="Times New Roman"/>
          <w:sz w:val="20"/>
          <w:szCs w:val="20"/>
        </w:rPr>
        <w:fldChar w:fldCharType="separate"/>
      </w:r>
      <w:r w:rsidR="006303EB" w:rsidRPr="00766421">
        <w:rPr>
          <w:rFonts w:ascii="Times New Roman" w:hAnsi="Times New Roman"/>
          <w:noProof/>
          <w:sz w:val="20"/>
          <w:szCs w:val="20"/>
        </w:rPr>
        <w:t>(Rajulu et al., 2011)</w:t>
      </w:r>
      <w:r w:rsidRPr="00766421">
        <w:rPr>
          <w:rFonts w:ascii="Times New Roman" w:hAnsi="Times New Roman"/>
          <w:sz w:val="20"/>
          <w:szCs w:val="20"/>
        </w:rPr>
        <w:fldChar w:fldCharType="end"/>
      </w:r>
      <w:r w:rsidR="00302485" w:rsidRPr="00766421">
        <w:rPr>
          <w:rFonts w:ascii="Times New Roman" w:hAnsi="Times New Roman"/>
          <w:sz w:val="20"/>
          <w:szCs w:val="20"/>
        </w:rPr>
        <w:t>,</w:t>
      </w:r>
      <w:r w:rsidRPr="00766421">
        <w:rPr>
          <w:rFonts w:ascii="Times New Roman" w:hAnsi="Times New Roman"/>
          <w:sz w:val="20"/>
          <w:szCs w:val="20"/>
        </w:rPr>
        <w:t xml:space="preserve"> a</w:t>
      </w:r>
      <w:r w:rsidR="00302485" w:rsidRPr="00766421">
        <w:rPr>
          <w:rFonts w:ascii="Times New Roman" w:hAnsi="Times New Roman"/>
          <w:sz w:val="20"/>
          <w:szCs w:val="20"/>
        </w:rPr>
        <w:t>s well as</w:t>
      </w:r>
      <w:r w:rsidRPr="00766421">
        <w:rPr>
          <w:rFonts w:ascii="Times New Roman" w:hAnsi="Times New Roman"/>
          <w:sz w:val="20"/>
          <w:szCs w:val="20"/>
        </w:rPr>
        <w:t xml:space="preserve"> produce antifungal metabolites against </w:t>
      </w:r>
      <w:r w:rsidR="00F04468" w:rsidRPr="00766421">
        <w:rPr>
          <w:rFonts w:ascii="Times New Roman" w:hAnsi="Times New Roman"/>
          <w:sz w:val="20"/>
          <w:szCs w:val="20"/>
        </w:rPr>
        <w:t xml:space="preserve">common </w:t>
      </w:r>
      <w:r w:rsidRPr="00766421">
        <w:rPr>
          <w:rFonts w:ascii="Times New Roman" w:hAnsi="Times New Roman"/>
          <w:sz w:val="20"/>
          <w:szCs w:val="20"/>
        </w:rPr>
        <w:t xml:space="preserve">phytopathogens </w:t>
      </w:r>
      <w:r w:rsidRPr="00766421">
        <w:rPr>
          <w:rFonts w:ascii="Times New Roman" w:hAnsi="Times New Roman"/>
          <w:sz w:val="20"/>
          <w:szCs w:val="20"/>
        </w:rPr>
        <w:fldChar w:fldCharType="begin" w:fldLock="1"/>
      </w:r>
      <w:r w:rsidR="00396E61" w:rsidRPr="00766421">
        <w:rPr>
          <w:rFonts w:ascii="Times New Roman" w:hAnsi="Times New Roman"/>
          <w:sz w:val="20"/>
          <w:szCs w:val="20"/>
        </w:rPr>
        <w:instrText>ADDIN CSL_CITATION {"citationItems":[{"id":"ITEM-1","itemData":{"DOI":"10.1590/S1517-83822014005000036","ISBN":"1517-8382","ISSN":"16784405","PMID":"24948941","abstract":"The endophytic fungus strain 0248, isolated from garlic, was identified as Trichoderma brevicompactum based on morphological characteristics and the nucleotide sequences of ITS1-5.8S- ITS2 and tef1. The bioactive compound T2 was isolated from the culture extracts of this fungus by bioactivity-guided fractionation and identified as 4β-acetoxy-12,13- epoxy-Δ(9)-trichothecene (trichodermin) by spectral analysis and mass spectrometry. Trichodermin has a marked inhibitory activity on Rhizoctonia solani, with an EC50 of 0.25 μg mL(-1). Strong inhibition by trichodermin was also found for Botrytis cinerea, with an EC50 of 2.02 μg mL(-1). However, a relatively poor inhibitory effect was observed for trichodermin against Colletotrichum lindemuthianum (EC50 = 25.60 μg mL(-1)). Compared with the positive control Carbendazim, trichodermin showed a strong antifungal activity on the above phytopathogens. There is little known about endophytes from garlic. This paper studied in detail the identification of endophytic T. brevicompactum from garlic and the characterization of its active metabolite trichodermin.","author":[{"dropping-particle":"","family":"Shentu","given":"Xuping","non-dropping-particle":"","parse-names":false,"suffix":""},{"dropping-particle":"","family":"Zhan","given":"Xiaohuan","non-dropping-particle":"","parse-names":false,"suffix":""},{"dropping-particle":"","family":"Ma","given":"Zheng","non-dropping-particle":"","parse-names":false,"suffix":""},{"dropping-particle":"","family":"Yu","given":"Xiaoping","non-dropping-particle":"","parse-names":false,"suffix":""},{"dropping-particle":"","family":"Zhang","given":"Chuanxi","non-dropping-particle":"","parse-names":false,"suffix":""}],"container-title":"Brazilian Journal of Microbiology","id":"ITEM-1","issue":"1","issued":{"date-parts":[["2014"]]},"page":"248-254","title":"Antifungal activity of metabolites of the endophytic fungus Trichoderma brevicompactum from garlic","type":"article-journal","volume":"45"},"uris":["http://www.mendeley.com/documents/?uuid=8e08cc1f-5359-433e-9266-044673edf00f"]}],"mendeley":{"formattedCitation":"(Shentu et al., 2014)","plainTextFormattedCitation":"(Shentu et al., 2014)","previouslyFormattedCitation":"(Shentu et al., 2014)"},"properties":{"noteIndex":0},"schema":"https://github.com/citation-style-language/schema/raw/master/csl-citation.json"}</w:instrText>
      </w:r>
      <w:r w:rsidRPr="00766421">
        <w:rPr>
          <w:rFonts w:ascii="Times New Roman" w:hAnsi="Times New Roman"/>
          <w:sz w:val="20"/>
          <w:szCs w:val="20"/>
        </w:rPr>
        <w:fldChar w:fldCharType="separate"/>
      </w:r>
      <w:r w:rsidR="00411152" w:rsidRPr="00766421">
        <w:rPr>
          <w:rFonts w:ascii="Times New Roman" w:hAnsi="Times New Roman"/>
          <w:noProof/>
          <w:sz w:val="20"/>
          <w:szCs w:val="20"/>
        </w:rPr>
        <w:t>(Shentu et al., 2014)</w:t>
      </w:r>
      <w:r w:rsidRPr="00766421">
        <w:rPr>
          <w:rFonts w:ascii="Times New Roman" w:hAnsi="Times New Roman"/>
          <w:sz w:val="20"/>
          <w:szCs w:val="20"/>
        </w:rPr>
        <w:fldChar w:fldCharType="end"/>
      </w:r>
      <w:r w:rsidRPr="00766421">
        <w:rPr>
          <w:rFonts w:ascii="Times New Roman" w:hAnsi="Times New Roman"/>
          <w:sz w:val="20"/>
          <w:szCs w:val="20"/>
        </w:rPr>
        <w:t xml:space="preserve">. These properties of endophytes make them a suitable candidate for accessing their potential </w:t>
      </w:r>
      <w:r w:rsidRPr="00766421">
        <w:rPr>
          <w:rFonts w:ascii="Times New Roman" w:hAnsi="Times New Roman"/>
          <w:sz w:val="20"/>
          <w:szCs w:val="20"/>
          <w:shd w:val="clear" w:color="auto" w:fill="FFFFFF"/>
        </w:rPr>
        <w:t>in sustainable agriculture and industrial sectors</w:t>
      </w:r>
      <w:r w:rsidR="00F04468" w:rsidRPr="00766421">
        <w:rPr>
          <w:rFonts w:ascii="Times New Roman" w:hAnsi="Times New Roman"/>
          <w:sz w:val="20"/>
          <w:szCs w:val="20"/>
          <w:shd w:val="clear" w:color="auto" w:fill="FFFFFF"/>
        </w:rPr>
        <w:t xml:space="preserve">, </w:t>
      </w:r>
      <w:r w:rsidR="00826BF9" w:rsidRPr="00766421">
        <w:rPr>
          <w:rFonts w:ascii="Times New Roman" w:hAnsi="Times New Roman"/>
          <w:sz w:val="20"/>
          <w:szCs w:val="20"/>
          <w:shd w:val="clear" w:color="auto" w:fill="FFFFFF"/>
        </w:rPr>
        <w:t xml:space="preserve">protecting </w:t>
      </w:r>
      <w:r w:rsidR="00D62F99" w:rsidRPr="00766421">
        <w:rPr>
          <w:rFonts w:ascii="Times New Roman" w:hAnsi="Times New Roman"/>
          <w:sz w:val="20"/>
          <w:szCs w:val="20"/>
          <w:shd w:val="clear" w:color="auto" w:fill="FFFFFF"/>
        </w:rPr>
        <w:t xml:space="preserve">and utilizing </w:t>
      </w:r>
      <w:r w:rsidR="00F04468" w:rsidRPr="00766421">
        <w:rPr>
          <w:rFonts w:ascii="Times New Roman" w:hAnsi="Times New Roman"/>
          <w:sz w:val="20"/>
          <w:szCs w:val="20"/>
          <w:shd w:val="clear" w:color="auto" w:fill="FFFFFF"/>
        </w:rPr>
        <w:t>natural bioresources</w:t>
      </w:r>
      <w:r w:rsidR="00826BF9" w:rsidRPr="00766421">
        <w:rPr>
          <w:rFonts w:ascii="Times New Roman" w:hAnsi="Times New Roman"/>
          <w:sz w:val="20"/>
          <w:szCs w:val="20"/>
          <w:shd w:val="clear" w:color="auto" w:fill="FFFFFF"/>
        </w:rPr>
        <w:t>.</w:t>
      </w:r>
    </w:p>
    <w:p w14:paraId="014E3811" w14:textId="7E0E4845" w:rsidR="00766421" w:rsidRDefault="00CB6727" w:rsidP="000C4209">
      <w:pPr>
        <w:spacing w:before="100" w:beforeAutospacing="1" w:after="100" w:afterAutospacing="1" w:line="480" w:lineRule="auto"/>
        <w:jc w:val="both"/>
        <w:rPr>
          <w:rFonts w:ascii="Times New Roman" w:hAnsi="Times New Roman"/>
          <w:bCs/>
          <w:sz w:val="20"/>
          <w:szCs w:val="20"/>
          <w:lang w:val="en-GB"/>
        </w:rPr>
      </w:pPr>
      <w:r w:rsidRPr="00766421">
        <w:rPr>
          <w:rFonts w:ascii="Times New Roman" w:hAnsi="Times New Roman"/>
          <w:bCs/>
          <w:sz w:val="20"/>
          <w:szCs w:val="20"/>
        </w:rPr>
        <w:t>S</w:t>
      </w:r>
      <w:r w:rsidR="00A45E49" w:rsidRPr="00766421">
        <w:rPr>
          <w:rFonts w:ascii="Times New Roman" w:hAnsi="Times New Roman"/>
          <w:bCs/>
          <w:i/>
          <w:sz w:val="20"/>
          <w:szCs w:val="20"/>
        </w:rPr>
        <w:t xml:space="preserve">wertia chirayita </w:t>
      </w:r>
      <w:r w:rsidR="00A45E49" w:rsidRPr="00766421">
        <w:rPr>
          <w:rFonts w:ascii="Times New Roman" w:hAnsi="Times New Roman"/>
          <w:sz w:val="20"/>
          <w:szCs w:val="20"/>
        </w:rPr>
        <w:t xml:space="preserve">(Roxb. ex Fleming) H. Karst. </w:t>
      </w:r>
      <w:bookmarkStart w:id="6" w:name="_Hlk38738737"/>
      <w:r w:rsidR="007F6787" w:rsidRPr="00766421">
        <w:rPr>
          <w:rFonts w:ascii="Times New Roman" w:hAnsi="Times New Roman"/>
          <w:bCs/>
          <w:sz w:val="20"/>
          <w:szCs w:val="20"/>
        </w:rPr>
        <w:t>is a member of Gentianaceae family that</w:t>
      </w:r>
      <w:r w:rsidR="007F6787" w:rsidRPr="00766421">
        <w:rPr>
          <w:rFonts w:ascii="Times New Roman" w:hAnsi="Times New Roman"/>
          <w:sz w:val="20"/>
          <w:szCs w:val="20"/>
        </w:rPr>
        <w:t xml:space="preserve"> typically </w:t>
      </w:r>
      <w:r w:rsidR="007F6787" w:rsidRPr="00766421">
        <w:rPr>
          <w:rFonts w:ascii="Times New Roman" w:hAnsi="Times New Roman"/>
          <w:bCs/>
          <w:sz w:val="20"/>
          <w:szCs w:val="20"/>
        </w:rPr>
        <w:t xml:space="preserve">grows at an elevation of 1200 m to 2100 m above mean sea level and is dispersed across Himalayan belt from Kashmir to Bhutan and Khasi hills </w:t>
      </w:r>
      <w:r w:rsidR="007F6787" w:rsidRPr="00766421">
        <w:rPr>
          <w:rFonts w:ascii="Times New Roman" w:hAnsi="Times New Roman"/>
          <w:bCs/>
          <w:sz w:val="20"/>
          <w:szCs w:val="20"/>
        </w:rPr>
        <w:fldChar w:fldCharType="begin" w:fldLock="1"/>
      </w:r>
      <w:r w:rsidR="00EF48E3" w:rsidRPr="00766421">
        <w:rPr>
          <w:rFonts w:ascii="Times New Roman" w:hAnsi="Times New Roman"/>
          <w:bCs/>
          <w:sz w:val="20"/>
          <w:szCs w:val="20"/>
        </w:rPr>
        <w:instrText>ADDIN CSL_CITATION {"citationItems":[{"id":"ITEM-1","itemData":{"DOI":"10.3389/fphar.2015.00308","ISSN":"1663-9812","PMID":"26793105","abstract":"Swertia chirayita (Gentianaceae), a popular medicinal herb indigenous to the temperate Himalayas is used in traditional medicine to treat numerous ailments such as liver disorders, malaria, and diabetes and are reported to have a wide spectrum of pharmacological properties. Its medicinal usage is well-documented in Indian pharmaceutical codex, the British, and the American pharmacopeias and in different traditional medicine such as the Ayurveda, Unani, Siddha, and other conventional medical systems. This ethnomedicinal herb is known mostly for its bitter taste caused by the presence of different bioactive compounds that are directly associated with human health welfare. The increasing high usage of Swertia chirayita, mostly the underground tissues, as well as the illegal overharvesting combined with habitat destruction resulted in a drastic reduction of its populations and has brought this plant to the verge of extinction. The increasing national and international demand for Swertia chirayita has led to unscrupulous collection from the wild and adulteration of supplies. The aim of this review is to provide a synthesis of the current state of scientific knowledge on the medicinal uses, phytochemistry, pharmacological activities, safety evaluation as well as the potential role of plant biotechnology in the conservation of Swertia chirayita and to highlight its future prospects. Pharmacological data reported in literature suggest that Swertia chirayita shows a beneficial effect in the treatment of several ailments. However, there is lack of adequate information on the safety evaluation of the plant. The pharmacological usefulness of Swertia chirayita requires the need for conservation-friendly approaches in its utilization. Providing high-quality genetically uniform clones for sustainable use and thereby saving the genetic diversity of this species in nature is important. In this regard, plant biotechnological applications such as micropropagation, synthetic seed production, and hairy root technology can play a significant role in a holistic conservation strategy. In addition to micropropagation, storage of these valuable genetic resources is equally important for germplasm preservation. However, more advanced research is warranted to determine the activities of bioactive compounds in vitro and in vivo, establish their underlying mechanisms of action and commence the process of clinical research.","author":[{"dropping-particle":"","family":"Kumar","given":"Vijay","non-dropping-particle":"","parse-names":false,"suffix":""},{"dropping-particle":"","family":"Staden","given":"Van Johannes","non-dropping-particle":"","parse-names":false,"suffix":""}],"container-title":"Frontiers in Pharmacology","id":"ITEM-1","issue":"1","issued":{"date-parts":[["2016","1","12"]]},"page":"308","title":"A Review of Swertia chirayita (Gentianaceae) as a Traditional Medicinal Plant","type":"article-journal","volume":"6"},"uris":["http://www.mendeley.com/documents/?uuid=ac8993c8-db40-4db6-94bf-ad2511679778"]}],"mendeley":{"formattedCitation":"(Kumar and Staden, 2016)","plainTextFormattedCitation":"(Kumar and Staden, 2016)","previouslyFormattedCitation":"(Kumar and Staden, 2016)"},"properties":{"noteIndex":0},"schema":"https://github.com/citation-style-language/schema/raw/master/csl-citation.json"}</w:instrText>
      </w:r>
      <w:r w:rsidR="007F6787" w:rsidRPr="00766421">
        <w:rPr>
          <w:rFonts w:ascii="Times New Roman" w:hAnsi="Times New Roman"/>
          <w:bCs/>
          <w:sz w:val="20"/>
          <w:szCs w:val="20"/>
        </w:rPr>
        <w:fldChar w:fldCharType="separate"/>
      </w:r>
      <w:r w:rsidR="00EF48E3" w:rsidRPr="00766421">
        <w:rPr>
          <w:rFonts w:ascii="Times New Roman" w:hAnsi="Times New Roman"/>
          <w:bCs/>
          <w:noProof/>
          <w:sz w:val="20"/>
          <w:szCs w:val="20"/>
        </w:rPr>
        <w:t>(Kumar and Staden, 2016)</w:t>
      </w:r>
      <w:r w:rsidR="007F6787" w:rsidRPr="00766421">
        <w:rPr>
          <w:rFonts w:ascii="Times New Roman" w:hAnsi="Times New Roman"/>
          <w:bCs/>
          <w:sz w:val="20"/>
          <w:szCs w:val="20"/>
        </w:rPr>
        <w:fldChar w:fldCharType="end"/>
      </w:r>
      <w:r w:rsidR="007F6787" w:rsidRPr="00766421">
        <w:rPr>
          <w:rFonts w:ascii="Times New Roman" w:hAnsi="Times New Roman"/>
          <w:bCs/>
          <w:sz w:val="20"/>
          <w:szCs w:val="20"/>
        </w:rPr>
        <w:t xml:space="preserve">. </w:t>
      </w:r>
      <w:r w:rsidR="00A45E49" w:rsidRPr="00766421">
        <w:rPr>
          <w:rFonts w:ascii="Times New Roman" w:hAnsi="Times New Roman"/>
          <w:bCs/>
          <w:sz w:val="20"/>
          <w:szCs w:val="20"/>
        </w:rPr>
        <w:t xml:space="preserve"> </w:t>
      </w:r>
      <w:bookmarkStart w:id="7" w:name="_Hlk38825885"/>
      <w:r w:rsidR="0049748E" w:rsidRPr="00766421">
        <w:rPr>
          <w:rFonts w:ascii="Times New Roman" w:hAnsi="Times New Roman"/>
          <w:bCs/>
          <w:sz w:val="20"/>
          <w:szCs w:val="20"/>
        </w:rPr>
        <w:t xml:space="preserve">Among 135 recorded species of </w:t>
      </w:r>
      <w:r w:rsidR="0049748E" w:rsidRPr="00766421">
        <w:rPr>
          <w:rFonts w:ascii="Times New Roman" w:hAnsi="Times New Roman"/>
          <w:bCs/>
          <w:i/>
          <w:iCs/>
          <w:sz w:val="20"/>
          <w:szCs w:val="20"/>
        </w:rPr>
        <w:t xml:space="preserve">Swertia </w:t>
      </w:r>
      <w:r w:rsidR="0049748E" w:rsidRPr="00766421">
        <w:rPr>
          <w:rFonts w:ascii="Times New Roman" w:hAnsi="Times New Roman"/>
          <w:bCs/>
          <w:sz w:val="20"/>
          <w:szCs w:val="20"/>
        </w:rPr>
        <w:t>genus</w:t>
      </w:r>
      <w:r w:rsidR="0049748E" w:rsidRPr="00766421">
        <w:rPr>
          <w:rFonts w:ascii="Times New Roman" w:hAnsi="Times New Roman"/>
          <w:bCs/>
          <w:i/>
          <w:iCs/>
          <w:sz w:val="20"/>
          <w:szCs w:val="20"/>
        </w:rPr>
        <w:t xml:space="preserve">, </w:t>
      </w:r>
      <w:r w:rsidR="0049748E" w:rsidRPr="00766421">
        <w:rPr>
          <w:rFonts w:ascii="Times New Roman" w:hAnsi="Times New Roman"/>
          <w:bCs/>
          <w:sz w:val="20"/>
          <w:szCs w:val="20"/>
        </w:rPr>
        <w:t>40 species are found in India</w:t>
      </w:r>
      <w:r w:rsidR="00A04C7D" w:rsidRPr="00766421">
        <w:rPr>
          <w:rFonts w:ascii="Times New Roman" w:hAnsi="Times New Roman"/>
          <w:bCs/>
          <w:sz w:val="20"/>
          <w:szCs w:val="20"/>
        </w:rPr>
        <w:t xml:space="preserve"> </w:t>
      </w:r>
      <w:r w:rsidR="00301A92" w:rsidRPr="00766421">
        <w:rPr>
          <w:rFonts w:ascii="Times New Roman" w:hAnsi="Times New Roman"/>
          <w:bCs/>
          <w:sz w:val="20"/>
          <w:szCs w:val="20"/>
        </w:rPr>
        <w:t>with 8 of them found in Sikkim and surround</w:t>
      </w:r>
      <w:r w:rsidR="0020627E" w:rsidRPr="00766421">
        <w:rPr>
          <w:rFonts w:ascii="Times New Roman" w:hAnsi="Times New Roman"/>
          <w:bCs/>
          <w:sz w:val="20"/>
          <w:szCs w:val="20"/>
        </w:rPr>
        <w:t>ing</w:t>
      </w:r>
      <w:r w:rsidR="00301A92" w:rsidRPr="00766421">
        <w:rPr>
          <w:rFonts w:ascii="Times New Roman" w:hAnsi="Times New Roman"/>
          <w:bCs/>
          <w:sz w:val="20"/>
          <w:szCs w:val="20"/>
        </w:rPr>
        <w:t xml:space="preserve"> Himalayan region</w:t>
      </w:r>
      <w:r w:rsidR="00A81609" w:rsidRPr="00766421">
        <w:rPr>
          <w:rFonts w:ascii="Times New Roman" w:hAnsi="Times New Roman"/>
          <w:bCs/>
          <w:sz w:val="20"/>
          <w:szCs w:val="20"/>
        </w:rPr>
        <w:t xml:space="preserve"> </w:t>
      </w:r>
      <w:r w:rsidR="00A81609" w:rsidRPr="00766421">
        <w:rPr>
          <w:rFonts w:ascii="Times New Roman" w:hAnsi="Times New Roman"/>
          <w:bCs/>
          <w:sz w:val="20"/>
          <w:szCs w:val="20"/>
        </w:rPr>
        <w:fldChar w:fldCharType="begin" w:fldLock="1"/>
      </w:r>
      <w:r w:rsidR="00411152" w:rsidRPr="00766421">
        <w:rPr>
          <w:rFonts w:ascii="Times New Roman" w:hAnsi="Times New Roman"/>
          <w:bCs/>
          <w:sz w:val="20"/>
          <w:szCs w:val="20"/>
        </w:rPr>
        <w:instrText>ADDIN CSL_CITATION {"citationItems":[{"id":"ITEM-1","itemData":{"URL":"http://sikenvis.nic.in/Database/Biodiversity_776.aspx","accessed":{"date-parts":[["2020","4","26"]]},"author":[{"dropping-particle":"","family":"Envis centre Sikkim Forest Environment &amp; Wildlife Management Department Government of Sikkim","given":"","non-dropping-particle":"","parse-names":false,"suffix":""}],"id":"ITEM-1","issued":{"date-parts":[["2011"]]},"title":"Medicinal and Aromatic plants in Sikkim","type":"webpage"},"uris":["http://www.mendeley.com/documents/?uuid=47c45288-cd5d-4d37-8231-73eb2734ff6a"]}],"mendeley":{"formattedCitation":"(Envis centre Sikkim Forest Environment &amp; Wildlife Management Department Government of Sikkim, 2011)","manualFormatting":"(Envis centre Sikkim, Forest, Environment &amp; Wildlife Management Department, Government of Sikkim, 2011)","plainTextFormattedCitation":"(Envis centre Sikkim Forest Environment &amp; Wildlife Management Department Government of Sikkim, 2011)","previouslyFormattedCitation":"(Envis centre Sikkim Forest Environment &amp; Wildlife Management Department Government of Sikkim, 2011)"},"properties":{"noteIndex":0},"schema":"https://github.com/citation-style-language/schema/raw/master/csl-citation.json"}</w:instrText>
      </w:r>
      <w:r w:rsidR="00A81609" w:rsidRPr="00766421">
        <w:rPr>
          <w:rFonts w:ascii="Times New Roman" w:hAnsi="Times New Roman"/>
          <w:bCs/>
          <w:sz w:val="20"/>
          <w:szCs w:val="20"/>
        </w:rPr>
        <w:fldChar w:fldCharType="separate"/>
      </w:r>
      <w:r w:rsidR="00A81609" w:rsidRPr="00766421">
        <w:rPr>
          <w:rFonts w:ascii="Times New Roman" w:hAnsi="Times New Roman"/>
          <w:bCs/>
          <w:noProof/>
          <w:sz w:val="20"/>
          <w:szCs w:val="20"/>
        </w:rPr>
        <w:t xml:space="preserve">(Envis centre Sikkim, Forest, Environment &amp; Wildlife Management Department, Government of Sikkim, </w:t>
      </w:r>
      <w:r w:rsidR="00A81609" w:rsidRPr="00766421">
        <w:rPr>
          <w:rFonts w:ascii="Times New Roman" w:hAnsi="Times New Roman"/>
          <w:bCs/>
          <w:noProof/>
          <w:sz w:val="20"/>
          <w:szCs w:val="20"/>
        </w:rPr>
        <w:lastRenderedPageBreak/>
        <w:t>2011)</w:t>
      </w:r>
      <w:r w:rsidR="00A81609" w:rsidRPr="00766421">
        <w:rPr>
          <w:rFonts w:ascii="Times New Roman" w:hAnsi="Times New Roman"/>
          <w:bCs/>
          <w:sz w:val="20"/>
          <w:szCs w:val="20"/>
        </w:rPr>
        <w:fldChar w:fldCharType="end"/>
      </w:r>
      <w:r w:rsidR="00301A92" w:rsidRPr="00766421">
        <w:rPr>
          <w:rFonts w:ascii="Times New Roman" w:hAnsi="Times New Roman"/>
          <w:bCs/>
          <w:sz w:val="20"/>
          <w:szCs w:val="20"/>
        </w:rPr>
        <w:t>.</w:t>
      </w:r>
      <w:bookmarkEnd w:id="7"/>
      <w:r w:rsidR="00301A92" w:rsidRPr="00766421">
        <w:rPr>
          <w:rFonts w:ascii="Times New Roman" w:hAnsi="Times New Roman"/>
          <w:bCs/>
          <w:sz w:val="20"/>
          <w:szCs w:val="20"/>
        </w:rPr>
        <w:t xml:space="preserve"> </w:t>
      </w:r>
      <w:r w:rsidRPr="00766421">
        <w:rPr>
          <w:rFonts w:ascii="Times New Roman" w:hAnsi="Times New Roman"/>
          <w:bCs/>
          <w:i/>
          <w:iCs/>
          <w:sz w:val="20"/>
          <w:szCs w:val="20"/>
        </w:rPr>
        <w:t>S</w:t>
      </w:r>
      <w:r w:rsidR="008B60D8" w:rsidRPr="00766421">
        <w:rPr>
          <w:rFonts w:ascii="Times New Roman" w:hAnsi="Times New Roman"/>
          <w:bCs/>
          <w:i/>
          <w:iCs/>
          <w:sz w:val="20"/>
          <w:szCs w:val="20"/>
        </w:rPr>
        <w:t>wertia</w:t>
      </w:r>
      <w:r w:rsidRPr="00766421">
        <w:rPr>
          <w:rFonts w:ascii="Times New Roman" w:hAnsi="Times New Roman"/>
          <w:bCs/>
          <w:i/>
          <w:iCs/>
          <w:sz w:val="20"/>
          <w:szCs w:val="20"/>
        </w:rPr>
        <w:t xml:space="preserve"> chirayita</w:t>
      </w:r>
      <w:r w:rsidRPr="00766421">
        <w:rPr>
          <w:rFonts w:ascii="Times New Roman" w:hAnsi="Times New Roman"/>
          <w:bCs/>
          <w:sz w:val="20"/>
          <w:szCs w:val="20"/>
        </w:rPr>
        <w:t xml:space="preserve"> </w:t>
      </w:r>
      <w:r w:rsidR="00A45E49" w:rsidRPr="00766421">
        <w:rPr>
          <w:rFonts w:ascii="Times New Roman" w:hAnsi="Times New Roman"/>
          <w:bCs/>
          <w:sz w:val="20"/>
          <w:szCs w:val="20"/>
        </w:rPr>
        <w:t xml:space="preserve">is considered significantly superior to other species of the same genus </w:t>
      </w:r>
      <w:r w:rsidR="00907828" w:rsidRPr="00766421">
        <w:rPr>
          <w:rFonts w:ascii="Times New Roman" w:hAnsi="Times New Roman"/>
          <w:bCs/>
          <w:sz w:val="20"/>
          <w:szCs w:val="20"/>
        </w:rPr>
        <w:t>due to</w:t>
      </w:r>
      <w:r w:rsidR="00A45E49" w:rsidRPr="00766421">
        <w:rPr>
          <w:rFonts w:ascii="Times New Roman" w:hAnsi="Times New Roman"/>
          <w:bCs/>
          <w:sz w:val="20"/>
          <w:szCs w:val="20"/>
        </w:rPr>
        <w:t xml:space="preserve"> </w:t>
      </w:r>
      <w:r w:rsidR="005C610B" w:rsidRPr="00766421">
        <w:rPr>
          <w:rFonts w:ascii="Times New Roman" w:hAnsi="Times New Roman"/>
          <w:bCs/>
          <w:sz w:val="20"/>
          <w:szCs w:val="20"/>
        </w:rPr>
        <w:t>its</w:t>
      </w:r>
      <w:r w:rsidR="00A45E49" w:rsidRPr="00766421">
        <w:rPr>
          <w:rFonts w:ascii="Times New Roman" w:hAnsi="Times New Roman"/>
          <w:bCs/>
          <w:sz w:val="20"/>
          <w:szCs w:val="20"/>
        </w:rPr>
        <w:t xml:space="preserve"> medicinal </w:t>
      </w:r>
      <w:r w:rsidR="00EB4745" w:rsidRPr="00766421">
        <w:rPr>
          <w:rFonts w:ascii="Times New Roman" w:hAnsi="Times New Roman"/>
          <w:bCs/>
          <w:sz w:val="20"/>
          <w:szCs w:val="20"/>
        </w:rPr>
        <w:t>uses</w:t>
      </w:r>
      <w:r w:rsidR="00342ECF" w:rsidRPr="00766421">
        <w:rPr>
          <w:rFonts w:ascii="Times New Roman" w:hAnsi="Times New Roman"/>
          <w:bCs/>
          <w:sz w:val="20"/>
          <w:szCs w:val="20"/>
        </w:rPr>
        <w:t xml:space="preserve"> </w:t>
      </w:r>
      <w:r w:rsidR="000E0002" w:rsidRPr="00766421">
        <w:rPr>
          <w:rFonts w:ascii="Times New Roman" w:hAnsi="Times New Roman"/>
          <w:bCs/>
          <w:sz w:val="20"/>
          <w:szCs w:val="20"/>
        </w:rPr>
        <w:fldChar w:fldCharType="begin" w:fldLock="1"/>
      </w:r>
      <w:r w:rsidR="000E0002" w:rsidRPr="00766421">
        <w:rPr>
          <w:rFonts w:ascii="Times New Roman" w:hAnsi="Times New Roman"/>
          <w:bCs/>
          <w:sz w:val="20"/>
          <w:szCs w:val="20"/>
        </w:rPr>
        <w:instrText>ADDIN CSL_CITATION {"citationItems":[{"id":"ITEM-1","itemData":{"DOI":"10.3389/fphar.2015.00308","ISSN":"1663-9812","PMID":"26793105","abstract":"Swertia chirayita (Gentianaceae), a popular medicinal herb indigenous to the temperate Himalayas is used in traditional medicine to treat numerous ailments such as liver disorders, malaria, and diabetes and are reported to have a wide spectrum of pharmacological properties. Its medicinal usage is well-documented in Indian pharmaceutical codex, the British, and the American pharmacopeias and in different traditional medicine such as the Ayurveda, Unani, Siddha, and other conventional medical systems. This ethnomedicinal herb is known mostly for its bitter taste caused by the presence of different bioactive compounds that are directly associated with human health welfare. The increasing high usage of Swertia chirayita, mostly the underground tissues, as well as the illegal overharvesting combined with habitat destruction resulted in a drastic reduction of its populations and has brought this plant to the verge of extinction. The increasing national and international demand for Swertia chirayita has led to unscrupulous collection from the wild and adulteration of supplies. The aim of this review is to provide a synthesis of the current state of scientific knowledge on the medicinal uses, phytochemistry, pharmacological activities, safety evaluation as well as the potential role of plant biotechnology in the conservation of Swertia chirayita and to highlight its future prospects. Pharmacological data reported in literature suggest that Swertia chirayita shows a beneficial effect in the treatment of several ailments. However, there is lack of adequate information on the safety evaluation of the plant. The pharmacological usefulness of Swertia chirayita requires the need for conservation-friendly approaches in its utilization. Providing high-quality genetically uniform clones for sustainable use and thereby saving the genetic diversity of this species in nature is important. In this regard, plant biotechnological applications such as micropropagation, synthetic seed production, and hairy root technology can play a significant role in a holistic conservation strategy. In addition to micropropagation, storage of these valuable genetic resources is equally important for germplasm preservation. However, more advanced research is warranted to determine the activities of bioactive compounds in vitro and in vivo, establish their underlying mechanisms of action and commence the process of clinical research.","author":[{"dropping-particle":"","family":"Kumar","given":"Vijay","non-dropping-particle":"","parse-names":false,"suffix":""},{"dropping-particle":"","family":"Staden","given":"Van Johannes","non-dropping-particle":"","parse-names":false,"suffix":""}],"container-title":"Frontiers in Pharmacology","id":"ITEM-1","issue":"1","issued":{"date-parts":[["2016","1","12"]]},"page":"308","title":"A Review of Swertia chirayita (Gentianaceae) as a Traditional Medicinal Plant","type":"article-journal","volume":"6"},"uris":["http://www.mendeley.com/documents/?uuid=ac8993c8-db40-4db6-94bf-ad2511679778"]}],"mendeley":{"formattedCitation":"(Kumar and Staden, 2016)","plainTextFormattedCitation":"(Kumar and Staden, 2016)","previouslyFormattedCitation":"(Kumar and Staden, 2016)"},"properties":{"noteIndex":0},"schema":"https://github.com/citation-style-language/schema/raw/master/csl-citation.json"}</w:instrText>
      </w:r>
      <w:r w:rsidR="000E0002" w:rsidRPr="00766421">
        <w:rPr>
          <w:rFonts w:ascii="Times New Roman" w:hAnsi="Times New Roman"/>
          <w:bCs/>
          <w:sz w:val="20"/>
          <w:szCs w:val="20"/>
        </w:rPr>
        <w:fldChar w:fldCharType="separate"/>
      </w:r>
      <w:r w:rsidR="000E0002" w:rsidRPr="00766421">
        <w:rPr>
          <w:rFonts w:ascii="Times New Roman" w:hAnsi="Times New Roman"/>
          <w:bCs/>
          <w:noProof/>
          <w:sz w:val="20"/>
          <w:szCs w:val="20"/>
        </w:rPr>
        <w:t>(Kumar and Staden, 2016)</w:t>
      </w:r>
      <w:r w:rsidR="000E0002" w:rsidRPr="00766421">
        <w:rPr>
          <w:rFonts w:ascii="Times New Roman" w:hAnsi="Times New Roman"/>
          <w:bCs/>
          <w:sz w:val="20"/>
          <w:szCs w:val="20"/>
        </w:rPr>
        <w:fldChar w:fldCharType="end"/>
      </w:r>
      <w:r w:rsidR="000E0002" w:rsidRPr="00766421">
        <w:rPr>
          <w:rFonts w:ascii="Times New Roman" w:hAnsi="Times New Roman"/>
          <w:bCs/>
          <w:sz w:val="20"/>
          <w:szCs w:val="20"/>
        </w:rPr>
        <w:t xml:space="preserve">, </w:t>
      </w:r>
      <w:r w:rsidR="008955DA" w:rsidRPr="00766421">
        <w:rPr>
          <w:rFonts w:ascii="Times New Roman" w:hAnsi="Times New Roman"/>
          <w:bCs/>
          <w:sz w:val="20"/>
          <w:szCs w:val="20"/>
        </w:rPr>
        <w:t>which may be attributed to the</w:t>
      </w:r>
      <w:r w:rsidR="00342ECF" w:rsidRPr="00766421">
        <w:rPr>
          <w:rFonts w:ascii="Times New Roman" w:hAnsi="Times New Roman"/>
          <w:bCs/>
          <w:sz w:val="20"/>
          <w:szCs w:val="20"/>
        </w:rPr>
        <w:t xml:space="preserve"> </w:t>
      </w:r>
      <w:r w:rsidR="00907828" w:rsidRPr="00766421">
        <w:rPr>
          <w:rFonts w:ascii="Times New Roman" w:hAnsi="Times New Roman"/>
          <w:bCs/>
          <w:sz w:val="20"/>
          <w:szCs w:val="20"/>
        </w:rPr>
        <w:t>presence of  higher concentration of</w:t>
      </w:r>
      <w:r w:rsidR="008955DA" w:rsidRPr="00766421">
        <w:rPr>
          <w:rFonts w:ascii="Times New Roman" w:hAnsi="Times New Roman"/>
          <w:bCs/>
          <w:sz w:val="20"/>
          <w:szCs w:val="20"/>
        </w:rPr>
        <w:t xml:space="preserve"> </w:t>
      </w:r>
      <w:r w:rsidR="005716AC" w:rsidRPr="00766421">
        <w:rPr>
          <w:rFonts w:ascii="Times New Roman" w:hAnsi="Times New Roman"/>
          <w:bCs/>
          <w:sz w:val="20"/>
          <w:szCs w:val="20"/>
        </w:rPr>
        <w:t>bioactive metabolites</w:t>
      </w:r>
      <w:r w:rsidR="008955DA" w:rsidRPr="00766421">
        <w:rPr>
          <w:rFonts w:ascii="Times New Roman" w:hAnsi="Times New Roman"/>
          <w:bCs/>
          <w:sz w:val="20"/>
          <w:szCs w:val="20"/>
        </w:rPr>
        <w:t xml:space="preserve"> </w:t>
      </w:r>
      <w:r w:rsidR="00A45E49" w:rsidRPr="00766421">
        <w:rPr>
          <w:rFonts w:ascii="Times New Roman" w:hAnsi="Times New Roman"/>
          <w:bCs/>
          <w:i/>
          <w:sz w:val="20"/>
          <w:szCs w:val="20"/>
        </w:rPr>
        <w:fldChar w:fldCharType="begin" w:fldLock="1"/>
      </w:r>
      <w:r w:rsidR="00EF48E3" w:rsidRPr="00766421">
        <w:rPr>
          <w:rFonts w:ascii="Times New Roman" w:hAnsi="Times New Roman"/>
          <w:bCs/>
          <w:i/>
          <w:sz w:val="20"/>
          <w:szCs w:val="20"/>
        </w:rPr>
        <w:instrText>ADDIN CSL_CITATION {"citationItems":[{"id":"ITEM-1","itemData":{"DOI":"10.1016/j.bcab.2019.101479","ISSN":"18788181","abstract":"The present study aimed to investigate phytochemical composition, antioxidant potential and quantification of anticancer, hepatoprotective and antidiabetic compounds using RP-UFLC from eight Swertia species. Extracts were obtained and evaluated for total phenolics; flavonoids as well as antioxidant properties were assessed by DPPH and FRAP assays. Identification and quantification of active components from different extracts obtained were performed by using RP-UFLC. Total phenolic content among the Swertia species ranged from 08.84 to 32.77 mg gallic acid equivalent (GAE)/g whereas total flavonoid content varied within range of 03.66–27.01 mg rutin equivalent (RE)/g plant material in different solvent extracts. DPPH activity, ranging from 20.67 to 91.85 percent radical scavenging activity (% RSA), whereas FRAP activity ranging from 00.98 to 04.34 mg Ascorbic acid Equivalent Antioxidant Capacity (AEAC)/g plant material in different solvent extracts. The varied range of content of active components was observed (Swertiamarin 3.18–130.53 mg/g, Betulinic Acid 0.63–1.93 mg/g, Oleanolic acid 1.09–21.80 mg/g and ursolic acid 0.39–10.57 mg/g). Hierarchical multivariate cluster analysis study divided eight species into seven clusters with two major clades with similarity ranging from 57.83 to 97.22% on the basis of TPC, TFC and antioxidant activity while dendrogram obtained from UFLC analyses had one major clade at 35.31% with six species separated from remaining two forming other clade with 35.31%–97.22% similarity. Depending on higher phytochemical content study represent S. chirayita to be the superior candidate among the all other species, contributing to higher DPPH and FRAP antioxidant activities with higher swertiamarin content.","author":[{"dropping-particle":"","family":"Kshirsagar","given":"Parthraj R.","non-dropping-particle":"","parse-names":false,"suffix":""},{"dropping-particle":"","family":"Chavan","given":"Jaykumar J.","non-dropping-particle":"","parse-names":false,"suffix":""},{"dropping-particle":"","family":"Gaikwad","given":"Nikhil B.","non-dropping-particle":"","parse-names":false,"suffix":""},{"dropping-particle":"","family":"Pai","given":"Sandeep R.","non-dropping-particle":"","parse-names":false,"suffix":""},{"dropping-particle":"","family":"Bapat","given":"Vishwas A.","non-dropping-particle":"","parse-names":false,"suffix":""}],"container-title":"Biocatalysis and Agricultural Biotechnology","id":"ITEM-1","issue":"December 2019","issued":{"date-parts":[["2020","1"]]},"page":"101479","publisher":"Elsevier Ltd","title":"Metabolite profiling, antioxidant potential and RP-UFLC determination of bioactive molecules from eight Swertia species","type":"article-journal","volume":"23"},"uris":["http://www.mendeley.com/documents/?uuid=360fdfa0-4c41-49d1-ac7d-6bd0e0070a5d"]}],"mendeley":{"formattedCitation":"(Kshirsagar et al., 2020)","plainTextFormattedCitation":"(Kshirsagar et al., 2020)","previouslyFormattedCitation":"(Kshirsagar et al., 2020)"},"properties":{"noteIndex":0},"schema":"https://github.com/citation-style-language/schema/raw/master/csl-citation.json"}</w:instrText>
      </w:r>
      <w:r w:rsidR="00A45E49" w:rsidRPr="00766421">
        <w:rPr>
          <w:rFonts w:ascii="Times New Roman" w:hAnsi="Times New Roman"/>
          <w:bCs/>
          <w:i/>
          <w:sz w:val="20"/>
          <w:szCs w:val="20"/>
        </w:rPr>
        <w:fldChar w:fldCharType="separate"/>
      </w:r>
      <w:r w:rsidR="00EF48E3" w:rsidRPr="00766421">
        <w:rPr>
          <w:rFonts w:ascii="Times New Roman" w:hAnsi="Times New Roman"/>
          <w:bCs/>
          <w:noProof/>
          <w:sz w:val="20"/>
          <w:szCs w:val="20"/>
        </w:rPr>
        <w:t>(Kshirsagar et al., 2020)</w:t>
      </w:r>
      <w:r w:rsidR="00A45E49" w:rsidRPr="00766421">
        <w:rPr>
          <w:rFonts w:ascii="Times New Roman" w:hAnsi="Times New Roman"/>
          <w:bCs/>
          <w:i/>
          <w:sz w:val="20"/>
          <w:szCs w:val="20"/>
        </w:rPr>
        <w:fldChar w:fldCharType="end"/>
      </w:r>
      <w:bookmarkEnd w:id="6"/>
      <w:r w:rsidR="00A45E49" w:rsidRPr="00766421">
        <w:rPr>
          <w:rFonts w:ascii="Times New Roman" w:hAnsi="Times New Roman"/>
          <w:bCs/>
          <w:sz w:val="20"/>
          <w:szCs w:val="20"/>
        </w:rPr>
        <w:t>.</w:t>
      </w:r>
      <w:r w:rsidR="00C129D3" w:rsidRPr="00766421">
        <w:rPr>
          <w:rFonts w:ascii="Times New Roman" w:hAnsi="Times New Roman"/>
          <w:bCs/>
          <w:sz w:val="20"/>
          <w:szCs w:val="20"/>
        </w:rPr>
        <w:t xml:space="preserve"> </w:t>
      </w:r>
      <w:r w:rsidR="00877EFD" w:rsidRPr="00766421">
        <w:rPr>
          <w:rFonts w:ascii="Times New Roman" w:hAnsi="Times New Roman"/>
          <w:bCs/>
          <w:sz w:val="20"/>
          <w:szCs w:val="20"/>
        </w:rPr>
        <w:t xml:space="preserve"> </w:t>
      </w:r>
      <w:r w:rsidR="00A45E49" w:rsidRPr="00766421">
        <w:rPr>
          <w:rFonts w:ascii="Times New Roman" w:hAnsi="Times New Roman"/>
          <w:bCs/>
          <w:sz w:val="20"/>
          <w:szCs w:val="20"/>
        </w:rPr>
        <w:t xml:space="preserve">  Narrow belt of a suitable </w:t>
      </w:r>
      <w:r w:rsidR="000C3140" w:rsidRPr="00766421">
        <w:rPr>
          <w:rFonts w:ascii="Times New Roman" w:hAnsi="Times New Roman"/>
          <w:bCs/>
          <w:sz w:val="20"/>
          <w:szCs w:val="20"/>
        </w:rPr>
        <w:t xml:space="preserve">geographical </w:t>
      </w:r>
      <w:r w:rsidR="00A45E49" w:rsidRPr="00766421">
        <w:rPr>
          <w:rFonts w:ascii="Times New Roman" w:hAnsi="Times New Roman"/>
          <w:bCs/>
          <w:sz w:val="20"/>
          <w:szCs w:val="20"/>
        </w:rPr>
        <w:t>habitat and common use in herbal medicines have typically resulted in overexploitation of this specie</w:t>
      </w:r>
      <w:r w:rsidR="00122C54" w:rsidRPr="00766421">
        <w:rPr>
          <w:rFonts w:ascii="Times New Roman" w:hAnsi="Times New Roman"/>
          <w:bCs/>
          <w:sz w:val="20"/>
          <w:szCs w:val="20"/>
        </w:rPr>
        <w:t>s</w:t>
      </w:r>
      <w:r w:rsidR="00A45E49" w:rsidRPr="00766421">
        <w:rPr>
          <w:rFonts w:ascii="Times New Roman" w:hAnsi="Times New Roman"/>
          <w:bCs/>
          <w:sz w:val="20"/>
          <w:szCs w:val="20"/>
        </w:rPr>
        <w:t xml:space="preserve"> </w:t>
      </w:r>
      <w:r w:rsidR="00A45E49" w:rsidRPr="00766421">
        <w:rPr>
          <w:rFonts w:ascii="Times New Roman" w:hAnsi="Times New Roman"/>
          <w:bCs/>
          <w:sz w:val="20"/>
          <w:szCs w:val="20"/>
        </w:rPr>
        <w:fldChar w:fldCharType="begin" w:fldLock="1"/>
      </w:r>
      <w:r w:rsidR="000A07FA" w:rsidRPr="00766421">
        <w:rPr>
          <w:rFonts w:ascii="Times New Roman" w:hAnsi="Times New Roman"/>
          <w:bCs/>
          <w:sz w:val="20"/>
          <w:szCs w:val="20"/>
        </w:rPr>
        <w:instrText>ADDIN CSL_CITATION {"citationItems":[{"id":"ITEM-1","itemData":{"DOI":"10.1100/2012/128105","ISBN":"1537-744x","ISSN":"1537-744X","PMID":"22619581","abstract":"Effect of different storage conditions (room temperature, 4°C, and −15°C) and different storage periods over 24 months on seed germination in Swertia chirayita collected from different altitudes in Sikkim Himalaya was determined. Multivariate ANOVA revealed significant (?&lt;0.0001) effect of storage condition and storage period on seed germination and mean germination time. Seed germination percentage significantly (?&lt;0.01) varied between 87.78% (Sc5) and 100% (Sc2) during initial testing. Comparatively, high seed germination, low mean germination time, and low rate of fall in seed germination percentage in seeds stored at 4°C over different storage period were recorded. In addition, above 50% seed germination in majority of the populations even after 24 months of storage suggests 4°C as the most appropriate storage condition for long-term storage of seeds of S. chirayita.","author":[{"dropping-particle":"","family":"Pradhan","given":"Bharat K.","non-dropping-particle":"","parse-names":false,"suffix":""},{"dropping-particle":"","family":"Badola","given":"Hemant K.","non-dropping-particle":"","parse-names":false,"suffix":""}],"container-title":"The Scientific World Journal","id":"ITEM-1","issued":{"date-parts":[["2012"]]},"page":"1-9","title":"Effect of Storage Conditions and Storage Periods on Seed Germination in Eleven Populations of &lt;i&gt;Swertia chirayita&lt;/i&gt; : A Critically Endangered Medicinal Herb in Himalaya","type":"article-journal","volume":"2012"},"uris":["http://www.mendeley.com/documents/?uuid=5d32f635-4cca-4f82-b76c-31612d894988"]},{"id":"ITEM-2","itemData":{"DOI":"10.1016/S0006-3207(99)00116-0","ISSN":"00063207","author":[{"dropping-particle":"","family":"Rai","given":"L.K","non-dropping-particle":"","parse-names":false,"suffix":""},{"dropping-particle":"","family":"Prasad","given":"Pankaj","non-dropping-particle":"","parse-names":false,"suffix":""},{"dropping-particle":"","family":"Sharma","given":"E","non-dropping-particle":"","parse-names":false,"suffix":""}],"container-title":"Biological Conservation","id":"ITEM-2","issue":"1","issued":{"date-parts":[["2000","4"]]},"page":"27-33","publisher":"Elsevier","title":"Conservation threats to some important medicinal plants of the Sikkim Himalaya","type":"article-journal","volume":"93"},"uris":["http://www.mendeley.com/documents/?uuid=dea603e8-ad3a-4540-be6d-57a97324f376"]}],"mendeley":{"formattedCitation":"(Pradhan and Badola, 2012; Rai et al., 2000)","plainTextFormattedCitation":"(Pradhan and Badola, 2012; Rai et al., 2000)","previouslyFormattedCitation":"(Pradhan and Badola, 2012; Rai et al., 2000)"},"properties":{"noteIndex":0},"schema":"https://github.com/citation-style-language/schema/raw/master/csl-citation.json"}</w:instrText>
      </w:r>
      <w:r w:rsidR="00A45E49" w:rsidRPr="00766421">
        <w:rPr>
          <w:rFonts w:ascii="Times New Roman" w:hAnsi="Times New Roman"/>
          <w:bCs/>
          <w:sz w:val="20"/>
          <w:szCs w:val="20"/>
        </w:rPr>
        <w:fldChar w:fldCharType="separate"/>
      </w:r>
      <w:r w:rsidR="00EF48E3" w:rsidRPr="00766421">
        <w:rPr>
          <w:rFonts w:ascii="Times New Roman" w:hAnsi="Times New Roman"/>
          <w:bCs/>
          <w:noProof/>
          <w:sz w:val="20"/>
          <w:szCs w:val="20"/>
        </w:rPr>
        <w:t>(Pradhan and Badola, 2012; Rai et al., 2000)</w:t>
      </w:r>
      <w:r w:rsidR="00A45E49" w:rsidRPr="00766421">
        <w:rPr>
          <w:rFonts w:ascii="Times New Roman" w:hAnsi="Times New Roman"/>
          <w:bCs/>
          <w:sz w:val="20"/>
          <w:szCs w:val="20"/>
        </w:rPr>
        <w:fldChar w:fldCharType="end"/>
      </w:r>
      <w:r w:rsidR="00EA631D" w:rsidRPr="00766421">
        <w:rPr>
          <w:rFonts w:ascii="Times New Roman" w:hAnsi="Times New Roman"/>
          <w:bCs/>
          <w:sz w:val="20"/>
          <w:szCs w:val="20"/>
        </w:rPr>
        <w:t>.</w:t>
      </w:r>
      <w:r w:rsidR="002D3E6F" w:rsidRPr="00766421">
        <w:rPr>
          <w:rFonts w:ascii="Times New Roman" w:hAnsi="Times New Roman"/>
          <w:bCs/>
          <w:sz w:val="20"/>
          <w:szCs w:val="20"/>
        </w:rPr>
        <w:t xml:space="preserve"> </w:t>
      </w:r>
      <w:r w:rsidR="005C610B" w:rsidRPr="00766421">
        <w:rPr>
          <w:rFonts w:ascii="Times New Roman" w:hAnsi="Times New Roman"/>
          <w:bCs/>
          <w:sz w:val="20"/>
          <w:szCs w:val="20"/>
        </w:rPr>
        <w:t>Therefore, an i</w:t>
      </w:r>
      <w:r w:rsidR="00D546F5" w:rsidRPr="00766421">
        <w:rPr>
          <w:rFonts w:ascii="Times New Roman" w:hAnsi="Times New Roman"/>
          <w:bCs/>
          <w:sz w:val="20"/>
          <w:szCs w:val="20"/>
        </w:rPr>
        <w:t>nvestigation of the endophytes</w:t>
      </w:r>
      <w:r w:rsidR="00AD024E" w:rsidRPr="00766421">
        <w:rPr>
          <w:rFonts w:ascii="Times New Roman" w:hAnsi="Times New Roman"/>
          <w:bCs/>
          <w:sz w:val="20"/>
          <w:szCs w:val="20"/>
        </w:rPr>
        <w:t xml:space="preserve"> </w:t>
      </w:r>
      <w:r w:rsidR="00D546F5" w:rsidRPr="00766421">
        <w:rPr>
          <w:rFonts w:ascii="Times New Roman" w:hAnsi="Times New Roman"/>
          <w:bCs/>
          <w:sz w:val="20"/>
          <w:szCs w:val="20"/>
        </w:rPr>
        <w:t xml:space="preserve">associated with </w:t>
      </w:r>
      <w:r w:rsidR="00D546F5" w:rsidRPr="00766421">
        <w:rPr>
          <w:rFonts w:ascii="Times New Roman" w:hAnsi="Times New Roman"/>
          <w:bCs/>
          <w:i/>
          <w:iCs/>
          <w:sz w:val="20"/>
          <w:szCs w:val="20"/>
        </w:rPr>
        <w:t>Swertia chirayita</w:t>
      </w:r>
      <w:r w:rsidR="00D546F5" w:rsidRPr="00766421">
        <w:rPr>
          <w:rFonts w:ascii="Times New Roman" w:hAnsi="Times New Roman"/>
          <w:bCs/>
          <w:sz w:val="20"/>
          <w:szCs w:val="20"/>
        </w:rPr>
        <w:t xml:space="preserve"> requires </w:t>
      </w:r>
      <w:r w:rsidR="00465BB6" w:rsidRPr="00766421">
        <w:rPr>
          <w:rFonts w:ascii="Times New Roman" w:hAnsi="Times New Roman"/>
          <w:bCs/>
          <w:sz w:val="20"/>
          <w:szCs w:val="20"/>
        </w:rPr>
        <w:t>work on their isolation and characterization</w:t>
      </w:r>
      <w:r w:rsidR="00D546F5" w:rsidRPr="00766421">
        <w:rPr>
          <w:rFonts w:ascii="Times New Roman" w:hAnsi="Times New Roman"/>
          <w:bCs/>
          <w:sz w:val="20"/>
          <w:szCs w:val="20"/>
        </w:rPr>
        <w:t xml:space="preserve"> before the loss of this valuable bioresource from its natural habitat.</w:t>
      </w:r>
      <w:r w:rsidR="00122C54" w:rsidRPr="00766421">
        <w:rPr>
          <w:rFonts w:ascii="Times New Roman" w:hAnsi="Times New Roman"/>
          <w:bCs/>
          <w:sz w:val="20"/>
          <w:szCs w:val="20"/>
        </w:rPr>
        <w:t xml:space="preserve"> </w:t>
      </w:r>
    </w:p>
    <w:p w14:paraId="65C595AF" w14:textId="41C01764" w:rsidR="00A45E49" w:rsidRPr="00766421" w:rsidRDefault="0028213E" w:rsidP="000C4209">
      <w:pPr>
        <w:spacing w:before="100" w:beforeAutospacing="1" w:after="100" w:afterAutospacing="1" w:line="480" w:lineRule="auto"/>
        <w:jc w:val="both"/>
        <w:rPr>
          <w:rFonts w:ascii="Times New Roman" w:hAnsi="Times New Roman"/>
          <w:bCs/>
          <w:sz w:val="20"/>
          <w:szCs w:val="20"/>
          <w:lang w:val="en-GB"/>
        </w:rPr>
      </w:pPr>
      <w:r w:rsidRPr="00766421">
        <w:rPr>
          <w:rFonts w:ascii="Times New Roman" w:hAnsi="Times New Roman"/>
          <w:sz w:val="20"/>
          <w:szCs w:val="20"/>
          <w:shd w:val="clear" w:color="auto" w:fill="FFFFFF"/>
        </w:rPr>
        <w:t>Therefore, this project was planned in collaboration with three research institutes (in India and Northern Ireland) and undertaken to secure such valuable microflora and test for their hidden potential.</w:t>
      </w:r>
      <w:r w:rsidR="005D76FD" w:rsidRPr="00766421">
        <w:rPr>
          <w:rFonts w:ascii="Times New Roman" w:hAnsi="Times New Roman"/>
          <w:sz w:val="20"/>
          <w:szCs w:val="20"/>
          <w:shd w:val="clear" w:color="auto" w:fill="FFFFFF"/>
        </w:rPr>
        <w:t xml:space="preserve"> The main </w:t>
      </w:r>
      <w:r w:rsidR="00EB7B58" w:rsidRPr="00766421">
        <w:rPr>
          <w:rFonts w:ascii="Times New Roman" w:hAnsi="Times New Roman"/>
          <w:sz w:val="20"/>
          <w:szCs w:val="20"/>
          <w:shd w:val="clear" w:color="auto" w:fill="FFFFFF"/>
        </w:rPr>
        <w:t>aim was</w:t>
      </w:r>
      <w:r w:rsidR="00A45E49" w:rsidRPr="00766421">
        <w:rPr>
          <w:rFonts w:ascii="Times New Roman" w:hAnsi="Times New Roman"/>
          <w:sz w:val="20"/>
          <w:szCs w:val="20"/>
          <w:shd w:val="clear" w:color="auto" w:fill="FFFFFF"/>
        </w:rPr>
        <w:t xml:space="preserve"> to </w:t>
      </w:r>
      <w:r w:rsidR="00A11410" w:rsidRPr="00766421">
        <w:rPr>
          <w:rFonts w:ascii="Times New Roman" w:hAnsi="Times New Roman"/>
          <w:sz w:val="20"/>
          <w:szCs w:val="20"/>
          <w:shd w:val="clear" w:color="auto" w:fill="FFFFFF"/>
        </w:rPr>
        <w:t>isolate</w:t>
      </w:r>
      <w:r w:rsidR="00A45E49" w:rsidRPr="00766421">
        <w:rPr>
          <w:rFonts w:ascii="Times New Roman" w:hAnsi="Times New Roman"/>
          <w:sz w:val="20"/>
          <w:szCs w:val="20"/>
          <w:shd w:val="clear" w:color="auto" w:fill="FFFFFF"/>
        </w:rPr>
        <w:t xml:space="preserve"> endophytes of </w:t>
      </w:r>
      <w:r w:rsidR="00A45E49" w:rsidRPr="00766421">
        <w:rPr>
          <w:rFonts w:ascii="Times New Roman" w:hAnsi="Times New Roman"/>
          <w:i/>
          <w:sz w:val="20"/>
          <w:szCs w:val="20"/>
          <w:shd w:val="clear" w:color="auto" w:fill="FFFFFF"/>
        </w:rPr>
        <w:t>S</w:t>
      </w:r>
      <w:r w:rsidR="00465BB6" w:rsidRPr="00766421">
        <w:rPr>
          <w:rFonts w:ascii="Times New Roman" w:hAnsi="Times New Roman"/>
          <w:i/>
          <w:sz w:val="20"/>
          <w:szCs w:val="20"/>
          <w:shd w:val="clear" w:color="auto" w:fill="FFFFFF"/>
        </w:rPr>
        <w:t>.</w:t>
      </w:r>
      <w:r w:rsidR="00A45E49" w:rsidRPr="00766421">
        <w:rPr>
          <w:rFonts w:ascii="Times New Roman" w:hAnsi="Times New Roman"/>
          <w:i/>
          <w:sz w:val="20"/>
          <w:szCs w:val="20"/>
          <w:shd w:val="clear" w:color="auto" w:fill="FFFFFF"/>
        </w:rPr>
        <w:t xml:space="preserve"> chirayita</w:t>
      </w:r>
      <w:r w:rsidR="00A45E49" w:rsidRPr="00766421">
        <w:rPr>
          <w:rFonts w:ascii="Times New Roman" w:hAnsi="Times New Roman"/>
          <w:sz w:val="20"/>
          <w:szCs w:val="20"/>
          <w:shd w:val="clear" w:color="auto" w:fill="FFFFFF"/>
        </w:rPr>
        <w:t xml:space="preserve"> </w:t>
      </w:r>
      <w:r w:rsidR="002238E6" w:rsidRPr="00766421">
        <w:rPr>
          <w:rFonts w:ascii="Times New Roman" w:hAnsi="Times New Roman"/>
          <w:sz w:val="20"/>
          <w:szCs w:val="20"/>
          <w:shd w:val="clear" w:color="auto" w:fill="FFFFFF"/>
        </w:rPr>
        <w:t xml:space="preserve">sampled </w:t>
      </w:r>
      <w:r w:rsidR="007D485B" w:rsidRPr="00766421">
        <w:rPr>
          <w:rFonts w:ascii="Times New Roman" w:hAnsi="Times New Roman"/>
          <w:sz w:val="20"/>
          <w:szCs w:val="20"/>
        </w:rPr>
        <w:t>from the surrounding area of Uttarey located at 35 Km from Gyalshing in West district of Sikkim (E 088°08.273', N 27°28.164', Elevation 2456 m)</w:t>
      </w:r>
      <w:r w:rsidR="00A11410" w:rsidRPr="00766421">
        <w:rPr>
          <w:rFonts w:ascii="Times New Roman" w:hAnsi="Times New Roman"/>
          <w:sz w:val="20"/>
          <w:szCs w:val="20"/>
        </w:rPr>
        <w:t>, and to study</w:t>
      </w:r>
      <w:r w:rsidR="007D485B" w:rsidRPr="00766421">
        <w:rPr>
          <w:rFonts w:ascii="Times New Roman" w:hAnsi="Times New Roman"/>
          <w:sz w:val="20"/>
          <w:szCs w:val="20"/>
        </w:rPr>
        <w:t xml:space="preserve"> </w:t>
      </w:r>
      <w:r w:rsidR="00FC09CF" w:rsidRPr="00766421">
        <w:rPr>
          <w:rFonts w:ascii="Times New Roman" w:hAnsi="Times New Roman"/>
          <w:sz w:val="20"/>
          <w:szCs w:val="20"/>
        </w:rPr>
        <w:t xml:space="preserve">screened isolates </w:t>
      </w:r>
      <w:r w:rsidR="00EA3413" w:rsidRPr="00766421">
        <w:rPr>
          <w:rFonts w:ascii="Times New Roman" w:hAnsi="Times New Roman"/>
          <w:sz w:val="20"/>
          <w:szCs w:val="20"/>
          <w:shd w:val="clear" w:color="auto" w:fill="FFFFFF"/>
        </w:rPr>
        <w:t>f</w:t>
      </w:r>
      <w:r w:rsidR="00A45E49" w:rsidRPr="00766421">
        <w:rPr>
          <w:rFonts w:ascii="Times New Roman" w:hAnsi="Times New Roman"/>
          <w:sz w:val="20"/>
          <w:szCs w:val="20"/>
          <w:shd w:val="clear" w:color="auto" w:fill="FFFFFF"/>
        </w:rPr>
        <w:t xml:space="preserve">or their </w:t>
      </w:r>
      <w:r w:rsidR="00EB7B58" w:rsidRPr="00766421">
        <w:rPr>
          <w:rFonts w:ascii="Times New Roman" w:hAnsi="Times New Roman"/>
          <w:sz w:val="20"/>
          <w:szCs w:val="20"/>
          <w:shd w:val="clear" w:color="auto" w:fill="FFFFFF"/>
        </w:rPr>
        <w:t>bioactivities</w:t>
      </w:r>
      <w:r w:rsidR="00A45E49" w:rsidRPr="00766421">
        <w:rPr>
          <w:rFonts w:ascii="Times New Roman" w:hAnsi="Times New Roman"/>
          <w:sz w:val="20"/>
          <w:szCs w:val="20"/>
          <w:shd w:val="clear" w:color="auto" w:fill="FFFFFF"/>
        </w:rPr>
        <w:t xml:space="preserve"> with potential applications in sustainable agriculture</w:t>
      </w:r>
      <w:r w:rsidR="00EB7B58" w:rsidRPr="00766421">
        <w:rPr>
          <w:rFonts w:ascii="Times New Roman" w:hAnsi="Times New Roman"/>
          <w:sz w:val="20"/>
          <w:szCs w:val="20"/>
          <w:shd w:val="clear" w:color="auto" w:fill="FFFFFF"/>
        </w:rPr>
        <w:t>-resources</w:t>
      </w:r>
      <w:r w:rsidR="001C2927" w:rsidRPr="00766421">
        <w:rPr>
          <w:rFonts w:ascii="Times New Roman" w:hAnsi="Times New Roman"/>
          <w:sz w:val="20"/>
          <w:szCs w:val="20"/>
          <w:shd w:val="clear" w:color="auto" w:fill="FFFFFF"/>
        </w:rPr>
        <w:t xml:space="preserve">. </w:t>
      </w:r>
    </w:p>
    <w:p w14:paraId="487DD2B5" w14:textId="17E19A45" w:rsidR="002238E6" w:rsidRPr="00766421" w:rsidRDefault="002238E6" w:rsidP="000C4209">
      <w:pPr>
        <w:pStyle w:val="ListParagraph"/>
        <w:numPr>
          <w:ilvl w:val="0"/>
          <w:numId w:val="4"/>
        </w:numPr>
        <w:spacing w:before="100" w:beforeAutospacing="1" w:after="100" w:afterAutospacing="1" w:line="480" w:lineRule="auto"/>
        <w:ind w:left="284" w:hanging="284"/>
        <w:jc w:val="both"/>
        <w:rPr>
          <w:rFonts w:ascii="Times New Roman" w:hAnsi="Times New Roman"/>
          <w:b/>
          <w:bCs/>
          <w:sz w:val="24"/>
          <w:szCs w:val="24"/>
        </w:rPr>
      </w:pPr>
      <w:r w:rsidRPr="00766421">
        <w:rPr>
          <w:rFonts w:ascii="Times New Roman" w:hAnsi="Times New Roman"/>
          <w:b/>
          <w:bCs/>
          <w:sz w:val="24"/>
          <w:szCs w:val="24"/>
        </w:rPr>
        <w:t>Materials and Methods</w:t>
      </w:r>
    </w:p>
    <w:p w14:paraId="38A10CEE" w14:textId="78EAC73F" w:rsidR="005E4047" w:rsidRPr="00766421" w:rsidRDefault="002238E6" w:rsidP="000C4209">
      <w:pPr>
        <w:pStyle w:val="ListParagraph"/>
        <w:numPr>
          <w:ilvl w:val="1"/>
          <w:numId w:val="4"/>
        </w:numPr>
        <w:autoSpaceDE w:val="0"/>
        <w:autoSpaceDN w:val="0"/>
        <w:adjustRightInd w:val="0"/>
        <w:spacing w:before="100" w:beforeAutospacing="1" w:after="100" w:afterAutospacing="1" w:line="480" w:lineRule="auto"/>
        <w:ind w:left="426" w:hanging="426"/>
        <w:jc w:val="both"/>
        <w:rPr>
          <w:rFonts w:ascii="Times New Roman" w:hAnsi="Times New Roman"/>
          <w:iCs/>
          <w:sz w:val="20"/>
          <w:szCs w:val="20"/>
        </w:rPr>
      </w:pPr>
      <w:r w:rsidRPr="00766421">
        <w:rPr>
          <w:rFonts w:ascii="Times New Roman" w:hAnsi="Times New Roman"/>
          <w:iCs/>
          <w:sz w:val="20"/>
          <w:szCs w:val="20"/>
        </w:rPr>
        <w:t xml:space="preserve">Culture media </w:t>
      </w:r>
    </w:p>
    <w:p w14:paraId="69BAA091" w14:textId="68789810" w:rsidR="002238E6" w:rsidRPr="00766421" w:rsidRDefault="002238E6" w:rsidP="00766421">
      <w:pPr>
        <w:pStyle w:val="ListParagraph"/>
        <w:autoSpaceDE w:val="0"/>
        <w:autoSpaceDN w:val="0"/>
        <w:adjustRightInd w:val="0"/>
        <w:spacing w:before="100" w:beforeAutospacing="1" w:after="100" w:afterAutospacing="1" w:line="480" w:lineRule="auto"/>
        <w:ind w:left="0"/>
        <w:jc w:val="both"/>
        <w:rPr>
          <w:rFonts w:ascii="Times New Roman" w:hAnsi="Times New Roman"/>
          <w:i/>
          <w:sz w:val="20"/>
          <w:szCs w:val="20"/>
        </w:rPr>
      </w:pPr>
      <w:r w:rsidRPr="00766421">
        <w:rPr>
          <w:rFonts w:ascii="Times New Roman" w:hAnsi="Times New Roman"/>
          <w:sz w:val="20"/>
          <w:szCs w:val="20"/>
        </w:rPr>
        <w:t xml:space="preserve">Potato Dextrose Agar (HiMedia, India) and Water Agar (Agar, 20.0 g; Distilled water, 1000.0 ml) were used for isolation, sub-culturing and storing of endophytes from </w:t>
      </w:r>
      <w:r w:rsidR="001934E4" w:rsidRPr="00766421">
        <w:rPr>
          <w:rFonts w:ascii="Times New Roman" w:hAnsi="Times New Roman"/>
          <w:sz w:val="20"/>
          <w:szCs w:val="20"/>
        </w:rPr>
        <w:t>its host</w:t>
      </w:r>
      <w:r w:rsidRPr="00766421">
        <w:rPr>
          <w:rFonts w:ascii="Times New Roman" w:hAnsi="Times New Roman"/>
          <w:sz w:val="20"/>
          <w:szCs w:val="20"/>
        </w:rPr>
        <w:t xml:space="preserve"> </w:t>
      </w:r>
      <w:r w:rsidR="00893DF4" w:rsidRPr="00766421">
        <w:rPr>
          <w:rFonts w:ascii="Times New Roman" w:hAnsi="Times New Roman"/>
          <w:bCs/>
          <w:sz w:val="20"/>
          <w:szCs w:val="20"/>
        </w:rPr>
        <w:t>S</w:t>
      </w:r>
      <w:r w:rsidR="00893DF4" w:rsidRPr="00766421">
        <w:rPr>
          <w:rFonts w:ascii="Times New Roman" w:hAnsi="Times New Roman"/>
          <w:bCs/>
          <w:i/>
          <w:sz w:val="20"/>
          <w:szCs w:val="20"/>
        </w:rPr>
        <w:t>wertia chirayita</w:t>
      </w:r>
      <w:r w:rsidRPr="00766421">
        <w:rPr>
          <w:rFonts w:ascii="Times New Roman" w:hAnsi="Times New Roman"/>
          <w:sz w:val="20"/>
          <w:szCs w:val="20"/>
        </w:rPr>
        <w:t xml:space="preserve"> samples. Water Agar (WA) and Potato Dextrose Agar (PDA) were supplemented with Streptomycin (50 μg/ml) targeting the growth of fungi</w:t>
      </w:r>
      <w:r w:rsidR="006435E2" w:rsidRPr="00766421">
        <w:rPr>
          <w:rFonts w:ascii="Times New Roman" w:hAnsi="Times New Roman"/>
          <w:sz w:val="20"/>
          <w:szCs w:val="20"/>
        </w:rPr>
        <w:t xml:space="preserve"> and inhibiting </w:t>
      </w:r>
      <w:r w:rsidR="00396499" w:rsidRPr="00766421">
        <w:rPr>
          <w:rFonts w:ascii="Times New Roman" w:hAnsi="Times New Roman"/>
          <w:sz w:val="20"/>
          <w:szCs w:val="20"/>
        </w:rPr>
        <w:t>bacterial infection</w:t>
      </w:r>
      <w:r w:rsidRPr="00766421">
        <w:rPr>
          <w:rFonts w:ascii="Times New Roman" w:hAnsi="Times New Roman"/>
          <w:sz w:val="20"/>
          <w:szCs w:val="20"/>
        </w:rPr>
        <w:t xml:space="preserve">. </w:t>
      </w:r>
      <w:r w:rsidR="00DA5E43" w:rsidRPr="00766421">
        <w:rPr>
          <w:rFonts w:ascii="Times New Roman" w:hAnsi="Times New Roman"/>
          <w:sz w:val="20"/>
          <w:szCs w:val="20"/>
        </w:rPr>
        <w:t>Other media used for screening the endophytes for different activities were</w:t>
      </w:r>
      <w:r w:rsidR="00AA57BE" w:rsidRPr="00766421">
        <w:rPr>
          <w:rFonts w:ascii="Times New Roman" w:hAnsi="Times New Roman"/>
          <w:sz w:val="20"/>
          <w:szCs w:val="20"/>
        </w:rPr>
        <w:t xml:space="preserve">: </w:t>
      </w:r>
      <w:r w:rsidRPr="00766421">
        <w:rPr>
          <w:rFonts w:ascii="Times New Roman" w:hAnsi="Times New Roman"/>
          <w:sz w:val="20"/>
          <w:szCs w:val="20"/>
        </w:rPr>
        <w:t xml:space="preserve">Minimal salt agar </w:t>
      </w:r>
      <w:r w:rsidR="00AA57BE" w:rsidRPr="00766421">
        <w:rPr>
          <w:rFonts w:ascii="Times New Roman" w:hAnsi="Times New Roman"/>
          <w:sz w:val="20"/>
          <w:szCs w:val="20"/>
        </w:rPr>
        <w:t>(</w:t>
      </w:r>
      <w:r w:rsidRPr="00766421">
        <w:rPr>
          <w:rFonts w:ascii="Times New Roman" w:hAnsi="Times New Roman"/>
          <w:sz w:val="20"/>
          <w:szCs w:val="20"/>
        </w:rPr>
        <w:t>Dipotassium hydrogen phosphate, 7.0 g; Monopotassium phosphate, 2.0 g; Sodium citrate, 0.5 g; Magnesium sulphate, 0.1 g; Ammonium sulphate, 1.0 g; Agar, 15.0 g; Distilled water, 1000.0 ml; pH, 7.0 ± 0.2</w:t>
      </w:r>
      <w:r w:rsidR="00AA57BE" w:rsidRPr="00766421">
        <w:rPr>
          <w:rFonts w:ascii="Times New Roman" w:hAnsi="Times New Roman"/>
          <w:sz w:val="20"/>
          <w:szCs w:val="20"/>
        </w:rPr>
        <w:t>)</w:t>
      </w:r>
      <w:r w:rsidR="00086584" w:rsidRPr="00766421">
        <w:rPr>
          <w:rFonts w:ascii="Times New Roman" w:hAnsi="Times New Roman"/>
          <w:sz w:val="20"/>
          <w:szCs w:val="20"/>
        </w:rPr>
        <w:t>;</w:t>
      </w:r>
      <w:r w:rsidRPr="00766421">
        <w:rPr>
          <w:rFonts w:ascii="Times New Roman" w:hAnsi="Times New Roman"/>
          <w:sz w:val="20"/>
          <w:szCs w:val="20"/>
        </w:rPr>
        <w:t xml:space="preserve"> </w:t>
      </w:r>
      <w:r w:rsidR="00086584" w:rsidRPr="00766421">
        <w:rPr>
          <w:rFonts w:ascii="Times New Roman" w:hAnsi="Times New Roman"/>
          <w:sz w:val="20"/>
          <w:szCs w:val="20"/>
        </w:rPr>
        <w:t xml:space="preserve">Chitinase medium, </w:t>
      </w:r>
      <w:r w:rsidRPr="00766421">
        <w:rPr>
          <w:rFonts w:ascii="Times New Roman" w:hAnsi="Times New Roman"/>
          <w:sz w:val="20"/>
          <w:szCs w:val="20"/>
        </w:rPr>
        <w:t>Pikovskaya’s Agar medium, Starch Agar, Skim Milk Agar, CMCase Agar, Potato Dextrose Broth (</w:t>
      </w:r>
      <w:r w:rsidR="00086584" w:rsidRPr="00766421">
        <w:rPr>
          <w:rFonts w:ascii="Times New Roman" w:hAnsi="Times New Roman"/>
          <w:sz w:val="20"/>
          <w:szCs w:val="20"/>
        </w:rPr>
        <w:t xml:space="preserve">all </w:t>
      </w:r>
      <w:r w:rsidR="005E7A0B" w:rsidRPr="00766421">
        <w:rPr>
          <w:rFonts w:ascii="Times New Roman" w:hAnsi="Times New Roman"/>
          <w:sz w:val="20"/>
          <w:szCs w:val="20"/>
        </w:rPr>
        <w:t xml:space="preserve">obtained </w:t>
      </w:r>
      <w:r w:rsidR="00086584" w:rsidRPr="00766421">
        <w:rPr>
          <w:rFonts w:ascii="Times New Roman" w:hAnsi="Times New Roman"/>
          <w:sz w:val="20"/>
          <w:szCs w:val="20"/>
        </w:rPr>
        <w:t xml:space="preserve">from </w:t>
      </w:r>
      <w:r w:rsidRPr="00766421">
        <w:rPr>
          <w:rFonts w:ascii="Times New Roman" w:hAnsi="Times New Roman"/>
          <w:sz w:val="20"/>
          <w:szCs w:val="20"/>
        </w:rPr>
        <w:t>HiMedia, India)</w:t>
      </w:r>
      <w:r w:rsidR="00086584" w:rsidRPr="00766421">
        <w:rPr>
          <w:rFonts w:ascii="Times New Roman" w:hAnsi="Times New Roman"/>
          <w:sz w:val="20"/>
          <w:szCs w:val="20"/>
        </w:rPr>
        <w:t>.</w:t>
      </w:r>
      <w:r w:rsidRPr="00766421">
        <w:rPr>
          <w:rFonts w:ascii="Times New Roman" w:hAnsi="Times New Roman"/>
          <w:sz w:val="20"/>
          <w:szCs w:val="20"/>
        </w:rPr>
        <w:t xml:space="preserve"> </w:t>
      </w:r>
    </w:p>
    <w:p w14:paraId="7D4694FB" w14:textId="77777777" w:rsidR="009B69FD" w:rsidRPr="00766421" w:rsidRDefault="002238E6" w:rsidP="000C4209">
      <w:pPr>
        <w:pStyle w:val="ListParagraph"/>
        <w:numPr>
          <w:ilvl w:val="1"/>
          <w:numId w:val="4"/>
        </w:numPr>
        <w:spacing w:before="100" w:beforeAutospacing="1" w:after="100" w:afterAutospacing="1" w:line="480" w:lineRule="auto"/>
        <w:ind w:left="426" w:hanging="426"/>
        <w:jc w:val="both"/>
        <w:rPr>
          <w:rFonts w:ascii="Times New Roman" w:hAnsi="Times New Roman"/>
          <w:bCs/>
          <w:iCs/>
          <w:sz w:val="20"/>
          <w:szCs w:val="20"/>
        </w:rPr>
      </w:pPr>
      <w:r w:rsidRPr="00766421">
        <w:rPr>
          <w:rFonts w:ascii="Times New Roman" w:hAnsi="Times New Roman"/>
          <w:bCs/>
          <w:iCs/>
          <w:sz w:val="20"/>
          <w:szCs w:val="20"/>
        </w:rPr>
        <w:t>Test pathogens</w:t>
      </w:r>
    </w:p>
    <w:p w14:paraId="49E1BD7B" w14:textId="64ADDEBB" w:rsidR="002238E6" w:rsidRPr="00766421" w:rsidRDefault="002238E6" w:rsidP="000C4209">
      <w:pPr>
        <w:pStyle w:val="ListParagraph"/>
        <w:spacing w:before="100" w:beforeAutospacing="1" w:after="100" w:afterAutospacing="1" w:line="480" w:lineRule="auto"/>
        <w:ind w:left="0"/>
        <w:jc w:val="both"/>
        <w:rPr>
          <w:rFonts w:ascii="Times New Roman" w:hAnsi="Times New Roman"/>
          <w:bCs/>
          <w:i/>
          <w:sz w:val="20"/>
          <w:szCs w:val="20"/>
        </w:rPr>
      </w:pPr>
      <w:r w:rsidRPr="00766421">
        <w:rPr>
          <w:rFonts w:ascii="Times New Roman" w:hAnsi="Times New Roman"/>
          <w:sz w:val="20"/>
          <w:szCs w:val="20"/>
        </w:rPr>
        <w:t>Phytopathogens with relevance to the crops of Sikkim state were procured from the Division of Plant Pathology, Indian Agricultural Research Institute, New Delhi</w:t>
      </w:r>
      <w:r w:rsidR="005E7A0B" w:rsidRPr="00766421">
        <w:rPr>
          <w:rFonts w:ascii="Times New Roman" w:hAnsi="Times New Roman"/>
          <w:sz w:val="20"/>
          <w:szCs w:val="20"/>
        </w:rPr>
        <w:t>, India</w:t>
      </w:r>
      <w:r w:rsidRPr="00766421">
        <w:rPr>
          <w:rFonts w:ascii="Times New Roman" w:hAnsi="Times New Roman"/>
          <w:sz w:val="20"/>
          <w:szCs w:val="20"/>
        </w:rPr>
        <w:t xml:space="preserve">. </w:t>
      </w:r>
      <w:r w:rsidRPr="00766421">
        <w:rPr>
          <w:rFonts w:ascii="Times New Roman" w:hAnsi="Times New Roman"/>
          <w:i/>
          <w:sz w:val="20"/>
          <w:szCs w:val="20"/>
        </w:rPr>
        <w:t>Fusarium solani</w:t>
      </w:r>
      <w:r w:rsidRPr="00766421">
        <w:rPr>
          <w:rFonts w:ascii="Times New Roman" w:hAnsi="Times New Roman"/>
          <w:sz w:val="20"/>
          <w:szCs w:val="20"/>
        </w:rPr>
        <w:t xml:space="preserve"> ITCC 7453, </w:t>
      </w:r>
      <w:r w:rsidRPr="00766421">
        <w:rPr>
          <w:rFonts w:ascii="Times New Roman" w:hAnsi="Times New Roman"/>
          <w:i/>
          <w:sz w:val="20"/>
          <w:szCs w:val="20"/>
        </w:rPr>
        <w:t>Colletotrichum gloeosporioides</w:t>
      </w:r>
      <w:r w:rsidRPr="00766421">
        <w:rPr>
          <w:rFonts w:ascii="Times New Roman" w:hAnsi="Times New Roman"/>
          <w:sz w:val="20"/>
          <w:szCs w:val="20"/>
        </w:rPr>
        <w:t xml:space="preserve"> ITCC 5514, </w:t>
      </w:r>
      <w:r w:rsidRPr="00766421">
        <w:rPr>
          <w:rFonts w:ascii="Times New Roman" w:hAnsi="Times New Roman"/>
          <w:i/>
          <w:sz w:val="20"/>
          <w:szCs w:val="20"/>
        </w:rPr>
        <w:t>Alternaria alternate</w:t>
      </w:r>
      <w:r w:rsidRPr="00766421">
        <w:rPr>
          <w:rFonts w:ascii="Times New Roman" w:hAnsi="Times New Roman"/>
          <w:sz w:val="20"/>
          <w:szCs w:val="20"/>
        </w:rPr>
        <w:t xml:space="preserve"> ITCC 7415, </w:t>
      </w:r>
      <w:r w:rsidRPr="00766421">
        <w:rPr>
          <w:rFonts w:ascii="Times New Roman" w:hAnsi="Times New Roman"/>
          <w:bCs/>
          <w:i/>
          <w:sz w:val="20"/>
          <w:szCs w:val="20"/>
        </w:rPr>
        <w:t xml:space="preserve">Pestalotiopsis theae </w:t>
      </w:r>
      <w:r w:rsidRPr="00766421">
        <w:rPr>
          <w:rFonts w:ascii="Times New Roman" w:hAnsi="Times New Roman"/>
          <w:bCs/>
          <w:sz w:val="20"/>
          <w:szCs w:val="20"/>
        </w:rPr>
        <w:t>ITCC 6599</w:t>
      </w:r>
      <w:r w:rsidRPr="00766421">
        <w:rPr>
          <w:rFonts w:ascii="Times New Roman" w:hAnsi="Times New Roman"/>
          <w:sz w:val="20"/>
          <w:szCs w:val="20"/>
        </w:rPr>
        <w:t xml:space="preserve"> and </w:t>
      </w:r>
      <w:r w:rsidRPr="00766421">
        <w:rPr>
          <w:rFonts w:ascii="Times New Roman" w:hAnsi="Times New Roman"/>
          <w:i/>
          <w:sz w:val="20"/>
          <w:szCs w:val="20"/>
        </w:rPr>
        <w:t>Sclerotinia sclerotiorum</w:t>
      </w:r>
      <w:r w:rsidRPr="00766421">
        <w:rPr>
          <w:rFonts w:ascii="Times New Roman" w:hAnsi="Times New Roman"/>
          <w:sz w:val="20"/>
          <w:szCs w:val="20"/>
        </w:rPr>
        <w:t xml:space="preserve"> ITCC 7853 were selected to assess the antagonistic potential of endophytes isolated from </w:t>
      </w:r>
      <w:r w:rsidRPr="00766421">
        <w:rPr>
          <w:rFonts w:ascii="Times New Roman" w:hAnsi="Times New Roman"/>
          <w:i/>
          <w:sz w:val="20"/>
          <w:szCs w:val="20"/>
        </w:rPr>
        <w:t>S</w:t>
      </w:r>
      <w:r w:rsidR="005E7A0B" w:rsidRPr="00766421">
        <w:rPr>
          <w:rFonts w:ascii="Times New Roman" w:hAnsi="Times New Roman"/>
          <w:i/>
          <w:sz w:val="20"/>
          <w:szCs w:val="20"/>
        </w:rPr>
        <w:t>.</w:t>
      </w:r>
      <w:r w:rsidRPr="00766421">
        <w:rPr>
          <w:rFonts w:ascii="Times New Roman" w:hAnsi="Times New Roman"/>
          <w:i/>
          <w:sz w:val="20"/>
          <w:szCs w:val="20"/>
        </w:rPr>
        <w:t xml:space="preserve"> chirayita</w:t>
      </w:r>
      <w:r w:rsidRPr="00766421">
        <w:rPr>
          <w:rFonts w:ascii="Times New Roman" w:hAnsi="Times New Roman"/>
          <w:sz w:val="20"/>
          <w:szCs w:val="20"/>
        </w:rPr>
        <w:t xml:space="preserve">. </w:t>
      </w:r>
      <w:r w:rsidR="0015465B" w:rsidRPr="00766421">
        <w:rPr>
          <w:rFonts w:ascii="Times New Roman" w:hAnsi="Times New Roman"/>
          <w:sz w:val="20"/>
          <w:szCs w:val="20"/>
        </w:rPr>
        <w:t>All</w:t>
      </w:r>
      <w:r w:rsidRPr="00766421">
        <w:rPr>
          <w:rFonts w:ascii="Times New Roman" w:hAnsi="Times New Roman"/>
          <w:sz w:val="20"/>
          <w:szCs w:val="20"/>
        </w:rPr>
        <w:t xml:space="preserve"> phytopathogens were maintained </w:t>
      </w:r>
      <w:r w:rsidR="005E7A0B" w:rsidRPr="00766421">
        <w:rPr>
          <w:rFonts w:ascii="Times New Roman" w:hAnsi="Times New Roman"/>
          <w:sz w:val="20"/>
          <w:szCs w:val="20"/>
        </w:rPr>
        <w:t>o</w:t>
      </w:r>
      <w:r w:rsidRPr="00766421">
        <w:rPr>
          <w:rFonts w:ascii="Times New Roman" w:hAnsi="Times New Roman"/>
          <w:sz w:val="20"/>
          <w:szCs w:val="20"/>
        </w:rPr>
        <w:t>n PDA slants.</w:t>
      </w:r>
    </w:p>
    <w:p w14:paraId="10A33884" w14:textId="372F83CE" w:rsidR="009B69FD" w:rsidRPr="00766421" w:rsidRDefault="002238E6" w:rsidP="000C4209">
      <w:pPr>
        <w:pStyle w:val="ListParagraph"/>
        <w:numPr>
          <w:ilvl w:val="1"/>
          <w:numId w:val="4"/>
        </w:numPr>
        <w:autoSpaceDE w:val="0"/>
        <w:autoSpaceDN w:val="0"/>
        <w:adjustRightInd w:val="0"/>
        <w:spacing w:before="100" w:beforeAutospacing="1" w:after="100" w:afterAutospacing="1" w:line="480" w:lineRule="auto"/>
        <w:ind w:left="426" w:hanging="426"/>
        <w:jc w:val="both"/>
        <w:rPr>
          <w:rFonts w:ascii="Times New Roman" w:hAnsi="Times New Roman"/>
          <w:bCs/>
          <w:iCs/>
          <w:sz w:val="20"/>
          <w:szCs w:val="20"/>
        </w:rPr>
      </w:pPr>
      <w:r w:rsidRPr="00766421">
        <w:rPr>
          <w:rFonts w:ascii="Times New Roman" w:hAnsi="Times New Roman"/>
          <w:bCs/>
          <w:iCs/>
          <w:sz w:val="20"/>
          <w:szCs w:val="20"/>
        </w:rPr>
        <w:t xml:space="preserve">Sampling and identification of </w:t>
      </w:r>
      <w:r w:rsidR="00B8786F" w:rsidRPr="00766421">
        <w:rPr>
          <w:rFonts w:ascii="Times New Roman" w:hAnsi="Times New Roman"/>
          <w:bCs/>
          <w:i/>
          <w:sz w:val="20"/>
          <w:szCs w:val="20"/>
        </w:rPr>
        <w:t>Swertia</w:t>
      </w:r>
      <w:r w:rsidR="002B4F0D" w:rsidRPr="00B8786F">
        <w:rPr>
          <w:rFonts w:ascii="Times New Roman" w:hAnsi="Times New Roman"/>
          <w:bCs/>
          <w:i/>
          <w:sz w:val="20"/>
          <w:szCs w:val="20"/>
        </w:rPr>
        <w:t xml:space="preserve"> chirayita</w:t>
      </w:r>
      <w:r w:rsidRPr="00766421">
        <w:rPr>
          <w:rFonts w:ascii="Times New Roman" w:hAnsi="Times New Roman"/>
          <w:bCs/>
          <w:iCs/>
          <w:sz w:val="20"/>
          <w:szCs w:val="20"/>
        </w:rPr>
        <w:t xml:space="preserve"> </w:t>
      </w:r>
    </w:p>
    <w:p w14:paraId="16EA33F5" w14:textId="3B06D842" w:rsidR="005E23DC" w:rsidRPr="00766421" w:rsidRDefault="00D9593F" w:rsidP="000C4209">
      <w:pPr>
        <w:pStyle w:val="ListParagraph"/>
        <w:autoSpaceDE w:val="0"/>
        <w:autoSpaceDN w:val="0"/>
        <w:adjustRightInd w:val="0"/>
        <w:spacing w:before="100" w:beforeAutospacing="1" w:after="100" w:afterAutospacing="1" w:line="480" w:lineRule="auto"/>
        <w:ind w:left="0"/>
        <w:jc w:val="both"/>
        <w:rPr>
          <w:rFonts w:ascii="Times New Roman" w:hAnsi="Times New Roman"/>
          <w:bCs/>
          <w:sz w:val="20"/>
          <w:szCs w:val="20"/>
        </w:rPr>
      </w:pPr>
      <w:r w:rsidRPr="00766421">
        <w:rPr>
          <w:rFonts w:ascii="Times New Roman" w:hAnsi="Times New Roman"/>
          <w:sz w:val="20"/>
          <w:szCs w:val="20"/>
        </w:rPr>
        <w:lastRenderedPageBreak/>
        <w:t>With the aim of isolating endophytes h</w:t>
      </w:r>
      <w:r w:rsidR="002238E6" w:rsidRPr="00766421">
        <w:rPr>
          <w:rFonts w:ascii="Times New Roman" w:hAnsi="Times New Roman"/>
          <w:bCs/>
          <w:sz w:val="20"/>
          <w:szCs w:val="20"/>
        </w:rPr>
        <w:t xml:space="preserve">ealthy </w:t>
      </w:r>
      <w:r w:rsidR="00CF63E8" w:rsidRPr="00766421">
        <w:rPr>
          <w:rFonts w:ascii="Times New Roman" w:hAnsi="Times New Roman"/>
          <w:bCs/>
          <w:sz w:val="20"/>
          <w:szCs w:val="20"/>
        </w:rPr>
        <w:t>growing</w:t>
      </w:r>
      <w:r w:rsidR="002238E6" w:rsidRPr="00766421">
        <w:rPr>
          <w:rFonts w:ascii="Times New Roman" w:hAnsi="Times New Roman"/>
          <w:bCs/>
          <w:sz w:val="20"/>
          <w:szCs w:val="20"/>
        </w:rPr>
        <w:t xml:space="preserve"> plants of </w:t>
      </w:r>
      <w:bookmarkStart w:id="8" w:name="_Hlk73551207"/>
      <w:r w:rsidR="002238E6" w:rsidRPr="00766421">
        <w:rPr>
          <w:rFonts w:ascii="Times New Roman" w:hAnsi="Times New Roman"/>
          <w:bCs/>
          <w:i/>
          <w:sz w:val="20"/>
          <w:szCs w:val="20"/>
        </w:rPr>
        <w:t>Swertia</w:t>
      </w:r>
      <w:bookmarkEnd w:id="8"/>
      <w:r w:rsidR="002238E6" w:rsidRPr="00766421">
        <w:rPr>
          <w:rFonts w:ascii="Times New Roman" w:hAnsi="Times New Roman"/>
          <w:bCs/>
          <w:i/>
          <w:sz w:val="20"/>
          <w:szCs w:val="20"/>
        </w:rPr>
        <w:t xml:space="preserve"> chirayita </w:t>
      </w:r>
      <w:r w:rsidR="002238E6" w:rsidRPr="00766421">
        <w:rPr>
          <w:rFonts w:ascii="Times New Roman" w:hAnsi="Times New Roman"/>
          <w:sz w:val="20"/>
          <w:szCs w:val="20"/>
        </w:rPr>
        <w:t xml:space="preserve">(Roxb. ex Fleming) H. Karst. were collected from </w:t>
      </w:r>
      <w:r w:rsidR="00C810E6" w:rsidRPr="00766421">
        <w:rPr>
          <w:rFonts w:ascii="Times New Roman" w:hAnsi="Times New Roman"/>
          <w:sz w:val="20"/>
          <w:szCs w:val="20"/>
        </w:rPr>
        <w:t xml:space="preserve">its natural habitat region across the area </w:t>
      </w:r>
      <w:r w:rsidR="00BA445E" w:rsidRPr="00766421">
        <w:rPr>
          <w:rFonts w:ascii="Times New Roman" w:hAnsi="Times New Roman"/>
          <w:sz w:val="20"/>
          <w:szCs w:val="20"/>
        </w:rPr>
        <w:t xml:space="preserve"> of </w:t>
      </w:r>
      <w:r w:rsidR="002238E6" w:rsidRPr="00766421">
        <w:rPr>
          <w:rFonts w:ascii="Times New Roman" w:hAnsi="Times New Roman"/>
          <w:sz w:val="20"/>
          <w:szCs w:val="20"/>
        </w:rPr>
        <w:t xml:space="preserve">Uttarey West Sikkim, in sterile sampling bags, brought back to the laboratory and stored at 4 </w:t>
      </w:r>
      <w:r w:rsidR="002238E6" w:rsidRPr="00766421">
        <w:rPr>
          <w:rFonts w:ascii="Times New Roman" w:hAnsi="Times New Roman"/>
          <w:bCs/>
          <w:sz w:val="20"/>
          <w:szCs w:val="20"/>
        </w:rPr>
        <w:t xml:space="preserve">ºC until processed. </w:t>
      </w:r>
      <w:r w:rsidR="005D51DC" w:rsidRPr="00766421">
        <w:rPr>
          <w:rFonts w:ascii="Times New Roman" w:hAnsi="Times New Roman"/>
          <w:bCs/>
          <w:sz w:val="20"/>
          <w:szCs w:val="20"/>
        </w:rPr>
        <w:t>S</w:t>
      </w:r>
      <w:r w:rsidR="002238E6" w:rsidRPr="00766421">
        <w:rPr>
          <w:rFonts w:ascii="Times New Roman" w:hAnsi="Times New Roman"/>
          <w:bCs/>
          <w:sz w:val="20"/>
          <w:szCs w:val="20"/>
        </w:rPr>
        <w:t xml:space="preserve">amples were prepared </w:t>
      </w:r>
      <w:r w:rsidR="00CF5AF7" w:rsidRPr="00766421">
        <w:rPr>
          <w:rFonts w:ascii="Times New Roman" w:hAnsi="Times New Roman"/>
          <w:bCs/>
          <w:sz w:val="20"/>
          <w:szCs w:val="20"/>
        </w:rPr>
        <w:t xml:space="preserve"> </w:t>
      </w:r>
      <w:r w:rsidR="005B5C2E" w:rsidRPr="00766421">
        <w:rPr>
          <w:rFonts w:ascii="Times New Roman" w:hAnsi="Times New Roman"/>
          <w:bCs/>
          <w:sz w:val="20"/>
          <w:szCs w:val="20"/>
        </w:rPr>
        <w:t>f</w:t>
      </w:r>
      <w:r w:rsidR="002238E6" w:rsidRPr="00766421">
        <w:rPr>
          <w:rFonts w:ascii="Times New Roman" w:hAnsi="Times New Roman"/>
          <w:bCs/>
          <w:sz w:val="20"/>
          <w:szCs w:val="20"/>
        </w:rPr>
        <w:t>ollowing the method</w:t>
      </w:r>
      <w:r w:rsidR="005B5C2E" w:rsidRPr="00766421">
        <w:rPr>
          <w:rFonts w:ascii="Times New Roman" w:hAnsi="Times New Roman"/>
          <w:bCs/>
          <w:sz w:val="20"/>
          <w:szCs w:val="20"/>
        </w:rPr>
        <w:t xml:space="preserve"> </w:t>
      </w:r>
      <w:r w:rsidR="002238E6" w:rsidRPr="00766421">
        <w:rPr>
          <w:rFonts w:ascii="Times New Roman" w:hAnsi="Times New Roman"/>
          <w:bCs/>
          <w:sz w:val="20"/>
          <w:szCs w:val="20"/>
        </w:rPr>
        <w:t xml:space="preserve">described by Tucker and Calabrese </w:t>
      </w:r>
      <w:r w:rsidR="002238E6" w:rsidRPr="00766421">
        <w:rPr>
          <w:rFonts w:ascii="Times New Roman" w:hAnsi="Times New Roman"/>
          <w:bCs/>
          <w:sz w:val="20"/>
          <w:szCs w:val="20"/>
        </w:rPr>
        <w:fldChar w:fldCharType="begin" w:fldLock="1"/>
      </w:r>
      <w:r w:rsidR="00396E61" w:rsidRPr="00766421">
        <w:rPr>
          <w:rFonts w:ascii="Times New Roman" w:hAnsi="Times New Roman"/>
          <w:bCs/>
          <w:sz w:val="20"/>
          <w:szCs w:val="20"/>
        </w:rPr>
        <w:instrText>ADDIN CSL_CITATION {"citationItems":[{"id":"ITEM-1","itemData":{"author":[{"dropping-particle":"","family":"Tucker","given":"Arthur O","non-dropping-particle":"","parse-names":false,"suffix":""},{"dropping-particle":"","family":"Calabrese","given":"Lou","non-dropping-particle":"","parse-names":false,"suffix":""}],"container-title":"The Herb Society of America","id":"ITEM-1","issued":{"date-parts":[["2005"]]},"title":"The use and methods of making a herbarium/ plant specimens An Herb Society of America guide","type":"article-journal"},"uris":["http://www.mendeley.com/documents/?uuid=53e603d2-a8f2-438c-ac06-e2c348d31257"]}],"mendeley":{"formattedCitation":"(Tucker and Calabrese, 2005)","manualFormatting":"(2005)","plainTextFormattedCitation":"(Tucker and Calabrese, 2005)","previouslyFormattedCitation":"(Tucker and Calabrese, 2005)"},"properties":{"noteIndex":0},"schema":"https://github.com/citation-style-language/schema/raw/master/csl-citation.json"}</w:instrText>
      </w:r>
      <w:r w:rsidR="002238E6" w:rsidRPr="00766421">
        <w:rPr>
          <w:rFonts w:ascii="Times New Roman" w:hAnsi="Times New Roman"/>
          <w:bCs/>
          <w:sz w:val="20"/>
          <w:szCs w:val="20"/>
        </w:rPr>
        <w:fldChar w:fldCharType="separate"/>
      </w:r>
      <w:r w:rsidR="002238E6" w:rsidRPr="00766421">
        <w:rPr>
          <w:rFonts w:ascii="Times New Roman" w:hAnsi="Times New Roman"/>
          <w:bCs/>
          <w:noProof/>
          <w:sz w:val="20"/>
          <w:szCs w:val="20"/>
        </w:rPr>
        <w:t>(2005)</w:t>
      </w:r>
      <w:r w:rsidR="002238E6" w:rsidRPr="00766421">
        <w:rPr>
          <w:rFonts w:ascii="Times New Roman" w:hAnsi="Times New Roman"/>
          <w:bCs/>
          <w:sz w:val="20"/>
          <w:szCs w:val="20"/>
        </w:rPr>
        <w:fldChar w:fldCharType="end"/>
      </w:r>
      <w:r w:rsidR="002238E6" w:rsidRPr="00766421">
        <w:rPr>
          <w:rFonts w:ascii="Times New Roman" w:hAnsi="Times New Roman"/>
          <w:bCs/>
          <w:sz w:val="20"/>
          <w:szCs w:val="20"/>
        </w:rPr>
        <w:t xml:space="preserve"> and validated with the help of Botanical survey of India, Ministry of Environment, Forest and Climate Change, Sikkim Himalayan Regional Centre</w:t>
      </w:r>
      <w:r w:rsidR="005D51DC" w:rsidRPr="00766421">
        <w:rPr>
          <w:rFonts w:ascii="Times New Roman" w:hAnsi="Times New Roman"/>
          <w:bCs/>
          <w:sz w:val="20"/>
          <w:szCs w:val="20"/>
        </w:rPr>
        <w:t>,</w:t>
      </w:r>
      <w:r w:rsidR="00B80C0F" w:rsidRPr="00766421">
        <w:rPr>
          <w:rFonts w:ascii="Times New Roman" w:hAnsi="Times New Roman"/>
          <w:sz w:val="20"/>
          <w:szCs w:val="20"/>
        </w:rPr>
        <w:t xml:space="preserve"> and deposited </w:t>
      </w:r>
      <w:r w:rsidR="00B80C0F" w:rsidRPr="00766421">
        <w:rPr>
          <w:rFonts w:ascii="Times New Roman" w:hAnsi="Times New Roman"/>
          <w:bCs/>
          <w:sz w:val="20"/>
          <w:szCs w:val="20"/>
        </w:rPr>
        <w:t>under accession number 0295.</w:t>
      </w:r>
    </w:p>
    <w:p w14:paraId="61C90C4C" w14:textId="77777777" w:rsidR="007B75B5" w:rsidRPr="00766421" w:rsidRDefault="002238E6" w:rsidP="000C4209">
      <w:pPr>
        <w:pStyle w:val="ListParagraph"/>
        <w:numPr>
          <w:ilvl w:val="1"/>
          <w:numId w:val="4"/>
        </w:numPr>
        <w:autoSpaceDE w:val="0"/>
        <w:autoSpaceDN w:val="0"/>
        <w:adjustRightInd w:val="0"/>
        <w:spacing w:before="100" w:beforeAutospacing="1" w:after="100" w:afterAutospacing="1" w:line="480" w:lineRule="auto"/>
        <w:ind w:left="426" w:hanging="426"/>
        <w:jc w:val="both"/>
        <w:rPr>
          <w:rFonts w:ascii="Times New Roman" w:hAnsi="Times New Roman"/>
          <w:bCs/>
          <w:iCs/>
          <w:sz w:val="20"/>
          <w:szCs w:val="20"/>
        </w:rPr>
      </w:pPr>
      <w:r w:rsidRPr="00766421">
        <w:rPr>
          <w:rFonts w:ascii="Times New Roman" w:hAnsi="Times New Roman"/>
          <w:bCs/>
          <w:iCs/>
          <w:sz w:val="20"/>
          <w:szCs w:val="20"/>
        </w:rPr>
        <w:t xml:space="preserve">Processing of plant samples </w:t>
      </w:r>
      <w:r w:rsidR="002B61F3" w:rsidRPr="00766421">
        <w:rPr>
          <w:rFonts w:ascii="Times New Roman" w:hAnsi="Times New Roman"/>
          <w:bCs/>
          <w:iCs/>
          <w:sz w:val="20"/>
          <w:szCs w:val="20"/>
        </w:rPr>
        <w:t>for</w:t>
      </w:r>
      <w:r w:rsidRPr="00766421">
        <w:rPr>
          <w:rFonts w:ascii="Times New Roman" w:hAnsi="Times New Roman"/>
          <w:bCs/>
          <w:iCs/>
          <w:sz w:val="20"/>
          <w:szCs w:val="20"/>
        </w:rPr>
        <w:t xml:space="preserve"> isolation of endophytes</w:t>
      </w:r>
    </w:p>
    <w:p w14:paraId="164AFE94" w14:textId="34EF7785" w:rsidR="00C80808" w:rsidRPr="00766421" w:rsidRDefault="002238E6" w:rsidP="000C4209">
      <w:pPr>
        <w:pStyle w:val="ListParagraph"/>
        <w:autoSpaceDE w:val="0"/>
        <w:autoSpaceDN w:val="0"/>
        <w:adjustRightInd w:val="0"/>
        <w:spacing w:before="100" w:beforeAutospacing="1" w:after="100" w:afterAutospacing="1" w:line="480" w:lineRule="auto"/>
        <w:ind w:left="0"/>
        <w:jc w:val="both"/>
        <w:rPr>
          <w:rFonts w:ascii="Times New Roman" w:hAnsi="Times New Roman"/>
          <w:bCs/>
          <w:sz w:val="20"/>
          <w:szCs w:val="20"/>
        </w:rPr>
      </w:pPr>
      <w:r w:rsidRPr="00766421">
        <w:rPr>
          <w:rFonts w:ascii="Times New Roman" w:hAnsi="Times New Roman"/>
          <w:bCs/>
          <w:sz w:val="20"/>
          <w:szCs w:val="20"/>
        </w:rPr>
        <w:t xml:space="preserve">Processing of </w:t>
      </w:r>
      <w:r w:rsidR="000D53BD" w:rsidRPr="00766421">
        <w:rPr>
          <w:rFonts w:ascii="Times New Roman" w:hAnsi="Times New Roman"/>
          <w:bCs/>
          <w:i/>
          <w:sz w:val="20"/>
          <w:szCs w:val="20"/>
        </w:rPr>
        <w:t xml:space="preserve">S. chirayita </w:t>
      </w:r>
      <w:r w:rsidRPr="00766421">
        <w:rPr>
          <w:rFonts w:ascii="Times New Roman" w:hAnsi="Times New Roman"/>
          <w:bCs/>
          <w:sz w:val="20"/>
          <w:szCs w:val="20"/>
        </w:rPr>
        <w:t xml:space="preserve">samples for isolation of endophytes was carried out within 24 hours of </w:t>
      </w:r>
      <w:r w:rsidR="00A33E6B" w:rsidRPr="00766421">
        <w:rPr>
          <w:rFonts w:ascii="Times New Roman" w:hAnsi="Times New Roman"/>
          <w:bCs/>
          <w:sz w:val="20"/>
          <w:szCs w:val="20"/>
        </w:rPr>
        <w:t xml:space="preserve">their </w:t>
      </w:r>
      <w:r w:rsidRPr="00766421">
        <w:rPr>
          <w:rFonts w:ascii="Times New Roman" w:hAnsi="Times New Roman"/>
          <w:bCs/>
          <w:sz w:val="20"/>
          <w:szCs w:val="20"/>
        </w:rPr>
        <w:t xml:space="preserve">sampling. </w:t>
      </w:r>
      <w:r w:rsidR="00047DFA" w:rsidRPr="00766421">
        <w:rPr>
          <w:rFonts w:ascii="Times New Roman" w:hAnsi="Times New Roman"/>
          <w:sz w:val="20"/>
          <w:szCs w:val="20"/>
        </w:rPr>
        <w:t xml:space="preserve"> </w:t>
      </w:r>
      <w:r w:rsidRPr="00766421">
        <w:rPr>
          <w:rFonts w:ascii="Times New Roman" w:hAnsi="Times New Roman"/>
          <w:sz w:val="20"/>
          <w:szCs w:val="20"/>
        </w:rPr>
        <w:t xml:space="preserve"> The samples were segregated into leaves, stem and roots. A soft brush was used to remove soil adhering to the roots followed by rinsing all the plant segments with distilled water. </w:t>
      </w:r>
      <w:r w:rsidR="00C96DBC" w:rsidRPr="00766421">
        <w:rPr>
          <w:rFonts w:ascii="Times New Roman" w:hAnsi="Times New Roman"/>
          <w:sz w:val="20"/>
          <w:szCs w:val="20"/>
        </w:rPr>
        <w:t>Then</w:t>
      </w:r>
      <w:r w:rsidRPr="00766421">
        <w:rPr>
          <w:rFonts w:ascii="Times New Roman" w:hAnsi="Times New Roman"/>
          <w:sz w:val="20"/>
          <w:szCs w:val="20"/>
        </w:rPr>
        <w:t xml:space="preserve"> the surface sterilization process was carried out </w:t>
      </w:r>
      <w:r w:rsidR="00047DFA" w:rsidRPr="00766421">
        <w:rPr>
          <w:rFonts w:ascii="Times New Roman" w:hAnsi="Times New Roman"/>
          <w:sz w:val="20"/>
          <w:szCs w:val="20"/>
        </w:rPr>
        <w:t xml:space="preserve">by  a modified method of Anjum &amp; Chandra </w:t>
      </w:r>
      <w:r w:rsidR="00047DFA" w:rsidRPr="00766421">
        <w:rPr>
          <w:rFonts w:ascii="Times New Roman" w:hAnsi="Times New Roman"/>
          <w:sz w:val="20"/>
          <w:szCs w:val="20"/>
        </w:rPr>
        <w:fldChar w:fldCharType="begin" w:fldLock="1"/>
      </w:r>
      <w:r w:rsidR="00047DFA" w:rsidRPr="00766421">
        <w:rPr>
          <w:rFonts w:ascii="Times New Roman" w:hAnsi="Times New Roman"/>
          <w:sz w:val="20"/>
          <w:szCs w:val="20"/>
        </w:rPr>
        <w:instrText>ADDIN CSL_CITATION {"citationItems":[{"id":"ITEM-1","itemData":{"author":[{"dropping-particle":"","family":"Anjum","given":"Nawed","non-dropping-particle":"","parse-names":false,"suffix":""},{"dropping-particle":"","family":"Chandra","given":"Ramesh","non-dropping-particle":"","parse-names":false,"suffix":""}],"container-title":"Asian Journal of Pharmaceutical and Clinical Research","id":"ITEM-1","issued":{"date-parts":[["2015"]]},"page":"233-238","title":"Endophytic bacteria: optimization of isolation procedure from various medicinal plants and their preliminary characterization","type":"article-journal","volume":"8"},"uris":["http://www.mendeley.com/documents/?uuid=0f657fd0-46b4-4136-a207-eda6d0b822df"]}],"mendeley":{"formattedCitation":"(Anjum and Chandra, 2015)","manualFormatting":"(2015)","plainTextFormattedCitation":"(Anjum and Chandra, 2015)","previouslyFormattedCitation":"(Anjum and Chandra, 2015)"},"properties":{"noteIndex":0},"schema":"https://github.com/citation-style-language/schema/raw/master/csl-citation.json"}</w:instrText>
      </w:r>
      <w:r w:rsidR="00047DFA" w:rsidRPr="00766421">
        <w:rPr>
          <w:rFonts w:ascii="Times New Roman" w:hAnsi="Times New Roman"/>
          <w:sz w:val="20"/>
          <w:szCs w:val="20"/>
        </w:rPr>
        <w:fldChar w:fldCharType="separate"/>
      </w:r>
      <w:r w:rsidR="00047DFA" w:rsidRPr="00766421">
        <w:rPr>
          <w:rFonts w:ascii="Times New Roman" w:hAnsi="Times New Roman"/>
          <w:noProof/>
          <w:sz w:val="20"/>
          <w:szCs w:val="20"/>
        </w:rPr>
        <w:t>(2015)</w:t>
      </w:r>
      <w:r w:rsidR="00047DFA" w:rsidRPr="00766421">
        <w:rPr>
          <w:rFonts w:ascii="Times New Roman" w:hAnsi="Times New Roman"/>
          <w:sz w:val="20"/>
          <w:szCs w:val="20"/>
        </w:rPr>
        <w:fldChar w:fldCharType="end"/>
      </w:r>
      <w:r w:rsidR="00047DFA" w:rsidRPr="00766421">
        <w:rPr>
          <w:rFonts w:ascii="Times New Roman" w:hAnsi="Times New Roman"/>
          <w:sz w:val="20"/>
          <w:szCs w:val="20"/>
        </w:rPr>
        <w:t xml:space="preserve"> </w:t>
      </w:r>
      <w:r w:rsidRPr="00766421">
        <w:rPr>
          <w:rFonts w:ascii="Times New Roman" w:hAnsi="Times New Roman"/>
          <w:sz w:val="20"/>
          <w:szCs w:val="20"/>
        </w:rPr>
        <w:t xml:space="preserve">under aseptic conditions by soaking in 70% ethanol for one minute, </w:t>
      </w:r>
      <w:r w:rsidR="00C96DBC" w:rsidRPr="00766421">
        <w:rPr>
          <w:rFonts w:ascii="Times New Roman" w:hAnsi="Times New Roman"/>
          <w:sz w:val="20"/>
          <w:szCs w:val="20"/>
        </w:rPr>
        <w:t xml:space="preserve">in </w:t>
      </w:r>
      <w:r w:rsidRPr="00766421">
        <w:rPr>
          <w:rFonts w:ascii="Times New Roman" w:hAnsi="Times New Roman"/>
          <w:sz w:val="20"/>
          <w:szCs w:val="20"/>
        </w:rPr>
        <w:t xml:space="preserve">5% Sodium Hypochlorite for 10 minutes and </w:t>
      </w:r>
      <w:r w:rsidR="0010569B" w:rsidRPr="00766421">
        <w:rPr>
          <w:rFonts w:ascii="Times New Roman" w:hAnsi="Times New Roman"/>
          <w:sz w:val="20"/>
          <w:szCs w:val="20"/>
        </w:rPr>
        <w:t xml:space="preserve">finally </w:t>
      </w:r>
      <w:r w:rsidRPr="00766421">
        <w:rPr>
          <w:rFonts w:ascii="Times New Roman" w:hAnsi="Times New Roman"/>
          <w:sz w:val="20"/>
          <w:szCs w:val="20"/>
        </w:rPr>
        <w:t>rinsing with sterile distilled water</w:t>
      </w:r>
      <w:r w:rsidR="0010569B" w:rsidRPr="00766421">
        <w:rPr>
          <w:rFonts w:ascii="Times New Roman" w:hAnsi="Times New Roman"/>
          <w:sz w:val="20"/>
          <w:szCs w:val="20"/>
        </w:rPr>
        <w:t xml:space="preserve"> few times</w:t>
      </w:r>
      <w:r w:rsidRPr="00766421">
        <w:rPr>
          <w:rFonts w:ascii="Times New Roman" w:hAnsi="Times New Roman"/>
          <w:sz w:val="20"/>
          <w:szCs w:val="20"/>
        </w:rPr>
        <w:t>. The surface sterilization protocol was validated by</w:t>
      </w:r>
      <w:r w:rsidR="00231215" w:rsidRPr="00766421">
        <w:rPr>
          <w:rFonts w:ascii="Times New Roman" w:hAnsi="Times New Roman"/>
          <w:sz w:val="20"/>
          <w:szCs w:val="20"/>
        </w:rPr>
        <w:t xml:space="preserve"> </w:t>
      </w:r>
      <w:r w:rsidRPr="00766421">
        <w:rPr>
          <w:rFonts w:ascii="Times New Roman" w:hAnsi="Times New Roman"/>
          <w:sz w:val="20"/>
          <w:szCs w:val="20"/>
        </w:rPr>
        <w:t xml:space="preserve"> plating 1 ml of water from last rinse of the surface sterilized samples in suitable medium and observed for any kind of microbial growth </w:t>
      </w:r>
      <w:r w:rsidR="003D4D85" w:rsidRPr="00766421">
        <w:rPr>
          <w:rFonts w:ascii="Times New Roman" w:hAnsi="Times New Roman"/>
          <w:sz w:val="20"/>
          <w:szCs w:val="20"/>
        </w:rPr>
        <w:t>during</w:t>
      </w:r>
      <w:r w:rsidRPr="00766421">
        <w:rPr>
          <w:rFonts w:ascii="Times New Roman" w:hAnsi="Times New Roman"/>
          <w:sz w:val="20"/>
          <w:szCs w:val="20"/>
        </w:rPr>
        <w:t xml:space="preserve"> incubation </w:t>
      </w:r>
      <w:r w:rsidRPr="00766421">
        <w:rPr>
          <w:rFonts w:ascii="Times New Roman" w:hAnsi="Times New Roman"/>
          <w:sz w:val="20"/>
          <w:szCs w:val="20"/>
        </w:rPr>
        <w:fldChar w:fldCharType="begin" w:fldLock="1"/>
      </w:r>
      <w:r w:rsidR="00CB67FC" w:rsidRPr="00766421">
        <w:rPr>
          <w:rFonts w:ascii="Times New Roman" w:hAnsi="Times New Roman"/>
          <w:sz w:val="20"/>
          <w:szCs w:val="20"/>
        </w:rPr>
        <w:instrText>ADDIN CSL_CITATION {"citationItems":[{"id":"ITEM-1","itemData":{"DOI":"10.1007/BF01874870","ISSN":"0929-1873","author":[{"dropping-particle":"","family":"Pleban","given":"Shlomo","non-dropping-particle":"","parse-names":false,"suffix":""},{"dropping-particle":"","family":"Ingel","given":"Fanya","non-dropping-particle":"","parse-names":false,"suffix":""},{"dropping-particle":"","family":"Chet","given":"Ilan","non-dropping-particle":"","parse-names":false,"suffix":""}],"container-title":"European Journal of Plant Pathology","id":"ITEM-1","issue":"6","issued":{"date-parts":[["1995","11"]]},"page":"665-672","publisher":"Springer","title":"Control ofRhizoctonia solani andSclerotium rolfsii in the greenhouse using endophyticBacillus spp.","type":"article-journal","volume":"101"},"uris":["http://www.mendeley.com/documents/?uuid=2a35ac91-b6a8-4d26-9c4f-1b02895b20de"]}],"mendeley":{"formattedCitation":"(Pleban et al., 1995)","plainTextFormattedCitation":"(Pleban et al., 1995)","previouslyFormattedCitation":"(Pleban et al., 1995)"},"properties":{"noteIndex":0},"schema":"https://github.com/citation-style-language/schema/raw/master/csl-citation.json"}</w:instrText>
      </w:r>
      <w:r w:rsidRPr="00766421">
        <w:rPr>
          <w:rFonts w:ascii="Times New Roman" w:hAnsi="Times New Roman"/>
          <w:sz w:val="20"/>
          <w:szCs w:val="20"/>
        </w:rPr>
        <w:fldChar w:fldCharType="separate"/>
      </w:r>
      <w:r w:rsidR="000A07FA" w:rsidRPr="00766421">
        <w:rPr>
          <w:rFonts w:ascii="Times New Roman" w:hAnsi="Times New Roman"/>
          <w:noProof/>
          <w:sz w:val="20"/>
          <w:szCs w:val="20"/>
        </w:rPr>
        <w:t>(Pleban et al., 1995)</w:t>
      </w:r>
      <w:r w:rsidRPr="00766421">
        <w:rPr>
          <w:rFonts w:ascii="Times New Roman" w:hAnsi="Times New Roman"/>
          <w:sz w:val="20"/>
          <w:szCs w:val="20"/>
        </w:rPr>
        <w:fldChar w:fldCharType="end"/>
      </w:r>
      <w:r w:rsidRPr="00766421">
        <w:rPr>
          <w:rFonts w:ascii="Times New Roman" w:hAnsi="Times New Roman"/>
          <w:sz w:val="20"/>
          <w:szCs w:val="20"/>
        </w:rPr>
        <w:t xml:space="preserve">. </w:t>
      </w:r>
    </w:p>
    <w:p w14:paraId="7F5635BE" w14:textId="322E885C" w:rsidR="002238E6" w:rsidRPr="00766421" w:rsidRDefault="00C80808" w:rsidP="000C4209">
      <w:pPr>
        <w:autoSpaceDE w:val="0"/>
        <w:autoSpaceDN w:val="0"/>
        <w:adjustRightInd w:val="0"/>
        <w:spacing w:before="100" w:beforeAutospacing="1" w:after="100" w:afterAutospacing="1" w:line="480" w:lineRule="auto"/>
        <w:jc w:val="both"/>
        <w:rPr>
          <w:rFonts w:ascii="Times New Roman" w:hAnsi="Times New Roman"/>
          <w:sz w:val="20"/>
          <w:szCs w:val="20"/>
        </w:rPr>
      </w:pPr>
      <w:r w:rsidRPr="00766421">
        <w:rPr>
          <w:rFonts w:ascii="Times New Roman" w:hAnsi="Times New Roman"/>
          <w:sz w:val="20"/>
          <w:szCs w:val="20"/>
        </w:rPr>
        <w:t xml:space="preserve">The outer layer of the </w:t>
      </w:r>
      <w:r w:rsidR="00B85B44" w:rsidRPr="00766421">
        <w:rPr>
          <w:rFonts w:ascii="Times New Roman" w:hAnsi="Times New Roman"/>
          <w:sz w:val="20"/>
          <w:szCs w:val="20"/>
        </w:rPr>
        <w:t xml:space="preserve">surface-sterilized </w:t>
      </w:r>
      <w:r w:rsidRPr="00766421">
        <w:rPr>
          <w:rFonts w:ascii="Times New Roman" w:hAnsi="Times New Roman"/>
          <w:sz w:val="20"/>
          <w:szCs w:val="20"/>
        </w:rPr>
        <w:t xml:space="preserve">stems and roots was removed, </w:t>
      </w:r>
      <w:r w:rsidR="00DB25CE" w:rsidRPr="00766421">
        <w:rPr>
          <w:rFonts w:ascii="Times New Roman" w:hAnsi="Times New Roman"/>
          <w:sz w:val="20"/>
          <w:szCs w:val="20"/>
        </w:rPr>
        <w:t>remaining</w:t>
      </w:r>
      <w:r w:rsidR="00767989" w:rsidRPr="00766421">
        <w:rPr>
          <w:rFonts w:ascii="Times New Roman" w:hAnsi="Times New Roman"/>
          <w:sz w:val="20"/>
          <w:szCs w:val="20"/>
        </w:rPr>
        <w:t xml:space="preserve"> tissues</w:t>
      </w:r>
      <w:r w:rsidR="002E2451" w:rsidRPr="00766421">
        <w:rPr>
          <w:rFonts w:ascii="Times New Roman" w:hAnsi="Times New Roman"/>
          <w:sz w:val="20"/>
          <w:szCs w:val="20"/>
        </w:rPr>
        <w:t xml:space="preserve"> were </w:t>
      </w:r>
      <w:r w:rsidRPr="00766421">
        <w:rPr>
          <w:rFonts w:ascii="Times New Roman" w:hAnsi="Times New Roman"/>
          <w:sz w:val="20"/>
          <w:szCs w:val="20"/>
        </w:rPr>
        <w:t xml:space="preserve">cut into smaller segments of 50 x 50 mm size and transferred to nutrient medium PDA. </w:t>
      </w:r>
      <w:r w:rsidR="002238E6" w:rsidRPr="00766421">
        <w:rPr>
          <w:rFonts w:ascii="Times New Roman" w:hAnsi="Times New Roman"/>
          <w:sz w:val="20"/>
          <w:szCs w:val="20"/>
        </w:rPr>
        <w:t xml:space="preserve">The plates, including those containing water from the last rinse, were then incubated at 28 ± 2 °C. </w:t>
      </w:r>
      <w:r w:rsidR="00B85B44" w:rsidRPr="00766421">
        <w:rPr>
          <w:rFonts w:ascii="Times New Roman" w:hAnsi="Times New Roman"/>
          <w:sz w:val="20"/>
          <w:szCs w:val="20"/>
        </w:rPr>
        <w:t>The</w:t>
      </w:r>
      <w:r w:rsidR="002238E6" w:rsidRPr="00766421">
        <w:rPr>
          <w:rFonts w:ascii="Times New Roman" w:hAnsi="Times New Roman"/>
          <w:sz w:val="20"/>
          <w:szCs w:val="20"/>
        </w:rPr>
        <w:t xml:space="preserve"> </w:t>
      </w:r>
      <w:r w:rsidR="00B85B44" w:rsidRPr="00766421">
        <w:rPr>
          <w:rFonts w:ascii="Times New Roman" w:hAnsi="Times New Roman"/>
          <w:sz w:val="20"/>
          <w:szCs w:val="20"/>
        </w:rPr>
        <w:t xml:space="preserve">culture </w:t>
      </w:r>
      <w:r w:rsidR="002238E6" w:rsidRPr="00766421">
        <w:rPr>
          <w:rFonts w:ascii="Times New Roman" w:hAnsi="Times New Roman"/>
          <w:sz w:val="20"/>
          <w:szCs w:val="20"/>
        </w:rPr>
        <w:t xml:space="preserve">plates were observed regularly for microbial growth arising from the plant sections and </w:t>
      </w:r>
      <w:r w:rsidR="007706D1" w:rsidRPr="00766421">
        <w:rPr>
          <w:rFonts w:ascii="Times New Roman" w:hAnsi="Times New Roman"/>
          <w:sz w:val="20"/>
          <w:szCs w:val="20"/>
        </w:rPr>
        <w:t xml:space="preserve">any </w:t>
      </w:r>
      <w:r w:rsidR="002238E6" w:rsidRPr="00766421">
        <w:rPr>
          <w:rFonts w:ascii="Times New Roman" w:hAnsi="Times New Roman"/>
          <w:sz w:val="20"/>
          <w:szCs w:val="20"/>
        </w:rPr>
        <w:t>distinctive colonies</w:t>
      </w:r>
      <w:r w:rsidR="007706D1" w:rsidRPr="00766421">
        <w:rPr>
          <w:rFonts w:ascii="Times New Roman" w:hAnsi="Times New Roman"/>
          <w:sz w:val="20"/>
          <w:szCs w:val="20"/>
        </w:rPr>
        <w:t xml:space="preserve"> </w:t>
      </w:r>
      <w:r w:rsidR="002238E6" w:rsidRPr="00766421">
        <w:rPr>
          <w:rFonts w:ascii="Times New Roman" w:hAnsi="Times New Roman"/>
          <w:sz w:val="20"/>
          <w:szCs w:val="20"/>
        </w:rPr>
        <w:t>were sub-cultured in respective nutrient medi</w:t>
      </w:r>
      <w:r w:rsidR="007706D1" w:rsidRPr="00766421">
        <w:rPr>
          <w:rFonts w:ascii="Times New Roman" w:hAnsi="Times New Roman"/>
          <w:sz w:val="20"/>
          <w:szCs w:val="20"/>
        </w:rPr>
        <w:t>a</w:t>
      </w:r>
      <w:r w:rsidR="002238E6" w:rsidRPr="00766421">
        <w:rPr>
          <w:rFonts w:ascii="Times New Roman" w:hAnsi="Times New Roman"/>
          <w:sz w:val="20"/>
          <w:szCs w:val="20"/>
        </w:rPr>
        <w:t xml:space="preserve"> to obtain axenic </w:t>
      </w:r>
      <w:r w:rsidR="00CA276D" w:rsidRPr="00766421">
        <w:rPr>
          <w:rFonts w:ascii="Times New Roman" w:hAnsi="Times New Roman"/>
          <w:sz w:val="20"/>
          <w:szCs w:val="20"/>
        </w:rPr>
        <w:t xml:space="preserve">fungal </w:t>
      </w:r>
      <w:r w:rsidR="002238E6" w:rsidRPr="00766421">
        <w:rPr>
          <w:rFonts w:ascii="Times New Roman" w:hAnsi="Times New Roman"/>
          <w:sz w:val="20"/>
          <w:szCs w:val="20"/>
        </w:rPr>
        <w:t>cultures</w:t>
      </w:r>
      <w:r w:rsidR="002E2451" w:rsidRPr="00766421">
        <w:rPr>
          <w:rFonts w:ascii="Times New Roman" w:hAnsi="Times New Roman"/>
          <w:sz w:val="20"/>
          <w:szCs w:val="20"/>
        </w:rPr>
        <w:t>,</w:t>
      </w:r>
      <w:r w:rsidR="002238E6" w:rsidRPr="00766421">
        <w:rPr>
          <w:rFonts w:ascii="Times New Roman" w:hAnsi="Times New Roman"/>
          <w:sz w:val="20"/>
          <w:szCs w:val="20"/>
        </w:rPr>
        <w:t xml:space="preserve"> which were then transferred to PDA sl</w:t>
      </w:r>
      <w:r w:rsidR="00473894" w:rsidRPr="00766421">
        <w:rPr>
          <w:rFonts w:ascii="Times New Roman" w:hAnsi="Times New Roman"/>
          <w:sz w:val="20"/>
          <w:szCs w:val="20"/>
        </w:rPr>
        <w:t>opes</w:t>
      </w:r>
      <w:r w:rsidR="002238E6" w:rsidRPr="00766421">
        <w:rPr>
          <w:rFonts w:ascii="Times New Roman" w:hAnsi="Times New Roman"/>
          <w:sz w:val="20"/>
          <w:szCs w:val="20"/>
        </w:rPr>
        <w:t xml:space="preserve"> and stored at 4 °C.</w:t>
      </w:r>
    </w:p>
    <w:p w14:paraId="375CA5EB" w14:textId="4C3195CB" w:rsidR="007B75B5" w:rsidRPr="00B66182" w:rsidRDefault="00EF468F" w:rsidP="000C4209">
      <w:pPr>
        <w:pStyle w:val="ListParagraph"/>
        <w:numPr>
          <w:ilvl w:val="1"/>
          <w:numId w:val="4"/>
        </w:numPr>
        <w:autoSpaceDE w:val="0"/>
        <w:autoSpaceDN w:val="0"/>
        <w:adjustRightInd w:val="0"/>
        <w:spacing w:before="100" w:beforeAutospacing="1" w:after="100" w:afterAutospacing="1" w:line="480" w:lineRule="auto"/>
        <w:ind w:left="426" w:hanging="426"/>
        <w:jc w:val="both"/>
        <w:rPr>
          <w:rFonts w:ascii="Times New Roman" w:hAnsi="Times New Roman"/>
          <w:bCs/>
          <w:iCs/>
          <w:sz w:val="20"/>
          <w:szCs w:val="20"/>
          <w:highlight w:val="yellow"/>
          <w:rPrChange w:id="9" w:author="Hemant Sharma" w:date="2021-06-23T20:07:00Z">
            <w:rPr>
              <w:rFonts w:ascii="Times New Roman" w:hAnsi="Times New Roman"/>
              <w:bCs/>
              <w:iCs/>
              <w:sz w:val="20"/>
              <w:szCs w:val="20"/>
            </w:rPr>
          </w:rPrChange>
        </w:rPr>
      </w:pPr>
      <w:r w:rsidRPr="00766421">
        <w:rPr>
          <w:rFonts w:ascii="Times New Roman" w:hAnsi="Times New Roman"/>
          <w:b/>
          <w:i/>
          <w:sz w:val="20"/>
          <w:szCs w:val="20"/>
        </w:rPr>
        <w:t xml:space="preserve"> </w:t>
      </w:r>
      <w:r w:rsidR="002238E6" w:rsidRPr="00B66182">
        <w:rPr>
          <w:rFonts w:ascii="Times New Roman" w:hAnsi="Times New Roman"/>
          <w:bCs/>
          <w:iCs/>
          <w:sz w:val="20"/>
          <w:szCs w:val="20"/>
          <w:highlight w:val="yellow"/>
          <w:rPrChange w:id="10" w:author="Hemant Sharma" w:date="2021-06-23T20:07:00Z">
            <w:rPr>
              <w:rFonts w:ascii="Times New Roman" w:hAnsi="Times New Roman"/>
              <w:bCs/>
              <w:iCs/>
              <w:sz w:val="20"/>
              <w:szCs w:val="20"/>
            </w:rPr>
          </w:rPrChange>
        </w:rPr>
        <w:t xml:space="preserve">Isolation and colonization </w:t>
      </w:r>
      <w:del w:id="11" w:author="Hemant Sharma" w:date="2021-06-23T18:56:00Z">
        <w:r w:rsidR="002238E6" w:rsidRPr="00B66182" w:rsidDel="00B01578">
          <w:rPr>
            <w:rFonts w:ascii="Times New Roman" w:hAnsi="Times New Roman"/>
            <w:bCs/>
            <w:iCs/>
            <w:sz w:val="20"/>
            <w:szCs w:val="20"/>
            <w:highlight w:val="yellow"/>
            <w:rPrChange w:id="12" w:author="Hemant Sharma" w:date="2021-06-23T20:07:00Z">
              <w:rPr>
                <w:rFonts w:ascii="Times New Roman" w:hAnsi="Times New Roman"/>
                <w:bCs/>
                <w:iCs/>
                <w:sz w:val="20"/>
                <w:szCs w:val="20"/>
              </w:rPr>
            </w:rPrChange>
          </w:rPr>
          <w:delText xml:space="preserve">rate </w:delText>
        </w:r>
      </w:del>
      <w:ins w:id="13" w:author="Hemant Sharma" w:date="2021-06-23T18:56:00Z">
        <w:r w:rsidR="00B01578" w:rsidRPr="00B66182">
          <w:rPr>
            <w:rFonts w:ascii="Times New Roman" w:hAnsi="Times New Roman"/>
            <w:bCs/>
            <w:iCs/>
            <w:sz w:val="20"/>
            <w:szCs w:val="20"/>
            <w:highlight w:val="yellow"/>
            <w:rPrChange w:id="14" w:author="Hemant Sharma" w:date="2021-06-23T20:07:00Z">
              <w:rPr>
                <w:rFonts w:ascii="Times New Roman" w:hAnsi="Times New Roman"/>
                <w:bCs/>
                <w:iCs/>
                <w:sz w:val="20"/>
                <w:szCs w:val="20"/>
              </w:rPr>
            </w:rPrChange>
          </w:rPr>
          <w:t xml:space="preserve">frequency </w:t>
        </w:r>
      </w:ins>
      <w:r w:rsidR="002238E6" w:rsidRPr="00B66182">
        <w:rPr>
          <w:rFonts w:ascii="Times New Roman" w:hAnsi="Times New Roman"/>
          <w:bCs/>
          <w:iCs/>
          <w:sz w:val="20"/>
          <w:szCs w:val="20"/>
          <w:highlight w:val="yellow"/>
          <w:rPrChange w:id="15" w:author="Hemant Sharma" w:date="2021-06-23T20:07:00Z">
            <w:rPr>
              <w:rFonts w:ascii="Times New Roman" w:hAnsi="Times New Roman"/>
              <w:bCs/>
              <w:iCs/>
              <w:sz w:val="20"/>
              <w:szCs w:val="20"/>
            </w:rPr>
          </w:rPrChange>
        </w:rPr>
        <w:t>of endophytes</w:t>
      </w:r>
    </w:p>
    <w:p w14:paraId="15243BFE" w14:textId="35C731F4" w:rsidR="006935A0" w:rsidRPr="00766421" w:rsidRDefault="002238E6" w:rsidP="000C4209">
      <w:pPr>
        <w:pStyle w:val="ListParagraph"/>
        <w:autoSpaceDE w:val="0"/>
        <w:autoSpaceDN w:val="0"/>
        <w:adjustRightInd w:val="0"/>
        <w:spacing w:before="100" w:beforeAutospacing="1" w:after="100" w:afterAutospacing="1" w:line="480" w:lineRule="auto"/>
        <w:ind w:left="0"/>
        <w:jc w:val="both"/>
        <w:rPr>
          <w:rFonts w:ascii="Times New Roman" w:hAnsi="Times New Roman"/>
          <w:sz w:val="20"/>
          <w:szCs w:val="20"/>
        </w:rPr>
      </w:pPr>
      <w:r w:rsidRPr="00766421">
        <w:rPr>
          <w:rFonts w:ascii="Times New Roman" w:hAnsi="Times New Roman"/>
          <w:sz w:val="20"/>
          <w:szCs w:val="20"/>
        </w:rPr>
        <w:t xml:space="preserve">Isolation and </w:t>
      </w:r>
      <w:r w:rsidRPr="00B66182">
        <w:rPr>
          <w:rFonts w:ascii="Times New Roman" w:hAnsi="Times New Roman"/>
          <w:sz w:val="20"/>
          <w:szCs w:val="20"/>
          <w:highlight w:val="yellow"/>
          <w:rPrChange w:id="16" w:author="Hemant Sharma" w:date="2021-06-23T20:07:00Z">
            <w:rPr>
              <w:rFonts w:ascii="Times New Roman" w:hAnsi="Times New Roman"/>
              <w:sz w:val="20"/>
              <w:szCs w:val="20"/>
            </w:rPr>
          </w:rPrChange>
        </w:rPr>
        <w:t xml:space="preserve">colonization </w:t>
      </w:r>
      <w:del w:id="17" w:author="Hemant Sharma" w:date="2021-06-23T18:56:00Z">
        <w:r w:rsidRPr="00B66182" w:rsidDel="00B01578">
          <w:rPr>
            <w:rFonts w:ascii="Times New Roman" w:hAnsi="Times New Roman"/>
            <w:sz w:val="20"/>
            <w:szCs w:val="20"/>
            <w:highlight w:val="yellow"/>
            <w:rPrChange w:id="18" w:author="Hemant Sharma" w:date="2021-06-23T20:07:00Z">
              <w:rPr>
                <w:rFonts w:ascii="Times New Roman" w:hAnsi="Times New Roman"/>
                <w:sz w:val="20"/>
                <w:szCs w:val="20"/>
              </w:rPr>
            </w:rPrChange>
          </w:rPr>
          <w:delText xml:space="preserve">rate </w:delText>
        </w:r>
      </w:del>
      <w:ins w:id="19" w:author="Hemant Sharma" w:date="2021-06-23T18:56:00Z">
        <w:r w:rsidR="00B01578" w:rsidRPr="00B66182">
          <w:rPr>
            <w:rFonts w:ascii="Times New Roman" w:hAnsi="Times New Roman"/>
            <w:sz w:val="20"/>
            <w:szCs w:val="20"/>
            <w:highlight w:val="yellow"/>
            <w:rPrChange w:id="20" w:author="Hemant Sharma" w:date="2021-06-23T20:07:00Z">
              <w:rPr>
                <w:rFonts w:ascii="Times New Roman" w:hAnsi="Times New Roman"/>
                <w:sz w:val="20"/>
                <w:szCs w:val="20"/>
              </w:rPr>
            </w:rPrChange>
          </w:rPr>
          <w:t>frequency</w:t>
        </w:r>
        <w:r w:rsidR="00B01578" w:rsidRPr="00766421">
          <w:rPr>
            <w:rFonts w:ascii="Times New Roman" w:hAnsi="Times New Roman"/>
            <w:sz w:val="20"/>
            <w:szCs w:val="20"/>
          </w:rPr>
          <w:t xml:space="preserve"> </w:t>
        </w:r>
      </w:ins>
      <w:r w:rsidRPr="00766421">
        <w:rPr>
          <w:rFonts w:ascii="Times New Roman" w:hAnsi="Times New Roman"/>
          <w:sz w:val="20"/>
          <w:szCs w:val="20"/>
        </w:rPr>
        <w:t xml:space="preserve">of endophytes in the sampled segments of </w:t>
      </w:r>
      <w:r w:rsidRPr="00766421">
        <w:rPr>
          <w:rFonts w:ascii="Times New Roman" w:hAnsi="Times New Roman"/>
          <w:i/>
          <w:sz w:val="20"/>
          <w:szCs w:val="20"/>
        </w:rPr>
        <w:t>S. chirayita</w:t>
      </w:r>
      <w:r w:rsidRPr="00766421">
        <w:rPr>
          <w:rFonts w:ascii="Times New Roman" w:hAnsi="Times New Roman"/>
          <w:sz w:val="20"/>
          <w:szCs w:val="20"/>
        </w:rPr>
        <w:t xml:space="preserve"> were calculated by the method described by Huang</w:t>
      </w:r>
      <w:r w:rsidRPr="00766421">
        <w:rPr>
          <w:rFonts w:ascii="Times New Roman" w:hAnsi="Times New Roman"/>
          <w:b/>
          <w:sz w:val="20"/>
          <w:szCs w:val="20"/>
        </w:rPr>
        <w:t xml:space="preserve"> </w:t>
      </w:r>
      <w:r w:rsidRPr="00766421">
        <w:rPr>
          <w:rFonts w:ascii="Times New Roman" w:hAnsi="Times New Roman"/>
          <w:i/>
          <w:sz w:val="20"/>
          <w:szCs w:val="20"/>
        </w:rPr>
        <w:t>et. al.</w:t>
      </w:r>
      <w:r w:rsidRPr="00766421">
        <w:rPr>
          <w:rFonts w:ascii="Times New Roman" w:hAnsi="Times New Roman"/>
          <w:b/>
          <w:sz w:val="20"/>
          <w:szCs w:val="20"/>
        </w:rPr>
        <w:t xml:space="preserve"> </w:t>
      </w:r>
      <w:r w:rsidRPr="00766421">
        <w:rPr>
          <w:rFonts w:ascii="Times New Roman" w:hAnsi="Times New Roman"/>
          <w:sz w:val="20"/>
          <w:szCs w:val="20"/>
        </w:rPr>
        <w:fldChar w:fldCharType="begin" w:fldLock="1"/>
      </w:r>
      <w:r w:rsidR="00396E61" w:rsidRPr="00766421">
        <w:rPr>
          <w:rFonts w:ascii="Times New Roman" w:hAnsi="Times New Roman"/>
          <w:sz w:val="20"/>
          <w:szCs w:val="20"/>
        </w:rPr>
        <w:instrText>ADDIN CSL_CITATION {"citationItems":[{"id":"ITEM-1","itemData":{"ISSN":"1560-2745","author":[{"dropping-particle":"","family":"Huang","given":"W Y","non-dropping-particle":"","parse-names":false,"suffix":""},{"dropping-particle":"","family":"Cai","given":"Y Z","non-dropping-particle":"","parse-names":false,"suffix":""},{"dropping-particle":"","family":"Hyde","given":"K D","non-dropping-particle":"","parse-names":false,"suffix":""},{"dropping-particle":"","family":"Corke","given":"H","non-dropping-particle":"","parse-names":false,"suffix":""},{"dropping-particle":"","family":"Sun","given":"M","non-dropping-particle":"","parse-names":false,"suffix":""}],"container-title":"Fungal diversity","id":"ITEM-1","issued":{"date-parts":[["2008"]]},"page":"61-75","publisher":"Fungal Diversity Press. The Journal's web site is located at http://www …","title":"Biodiversity of endophytic fungi associated with 29 traditional Chinese medicinal plants","type":"article-journal","volume":"33"},"uris":["http://www.mendeley.com/documents/?uuid=507e9dae-d9e0-4941-94a9-93aa3267c546"]}],"mendeley":{"formattedCitation":"(Huang et al., 2008)","plainTextFormattedCitation":"(Huang et al., 2008)","previouslyFormattedCitation":"(Huang et al., 2008)"},"properties":{"noteIndex":0},"schema":"https://github.com/citation-style-language/schema/raw/master/csl-citation.json"}</w:instrText>
      </w:r>
      <w:r w:rsidRPr="00766421">
        <w:rPr>
          <w:rFonts w:ascii="Times New Roman" w:hAnsi="Times New Roman"/>
          <w:sz w:val="20"/>
          <w:szCs w:val="20"/>
        </w:rPr>
        <w:fldChar w:fldCharType="separate"/>
      </w:r>
      <w:r w:rsidR="00411152" w:rsidRPr="00766421">
        <w:rPr>
          <w:rFonts w:ascii="Times New Roman" w:hAnsi="Times New Roman"/>
          <w:noProof/>
          <w:sz w:val="20"/>
          <w:szCs w:val="20"/>
        </w:rPr>
        <w:t>(2008)</w:t>
      </w:r>
      <w:r w:rsidRPr="00766421">
        <w:rPr>
          <w:rFonts w:ascii="Times New Roman" w:hAnsi="Times New Roman"/>
          <w:sz w:val="20"/>
          <w:szCs w:val="20"/>
        </w:rPr>
        <w:fldChar w:fldCharType="end"/>
      </w:r>
      <w:r w:rsidRPr="00766421">
        <w:rPr>
          <w:rFonts w:ascii="Times New Roman" w:hAnsi="Times New Roman"/>
          <w:sz w:val="20"/>
          <w:szCs w:val="20"/>
        </w:rPr>
        <w:t xml:space="preserve">. </w:t>
      </w:r>
      <w:r w:rsidRPr="00B66182">
        <w:rPr>
          <w:rFonts w:ascii="Times New Roman" w:hAnsi="Times New Roman"/>
          <w:sz w:val="20"/>
          <w:szCs w:val="20"/>
          <w:highlight w:val="yellow"/>
          <w:rPrChange w:id="21" w:author="Hemant Sharma" w:date="2021-06-23T20:07:00Z">
            <w:rPr>
              <w:rFonts w:ascii="Times New Roman" w:hAnsi="Times New Roman"/>
              <w:sz w:val="20"/>
              <w:szCs w:val="20"/>
            </w:rPr>
          </w:rPrChange>
        </w:rPr>
        <w:t xml:space="preserve">Isolation </w:t>
      </w:r>
      <w:del w:id="22" w:author="Hemant Sharma" w:date="2021-06-23T18:56:00Z">
        <w:r w:rsidRPr="00B66182" w:rsidDel="00B01578">
          <w:rPr>
            <w:rFonts w:ascii="Times New Roman" w:hAnsi="Times New Roman"/>
            <w:sz w:val="20"/>
            <w:szCs w:val="20"/>
            <w:highlight w:val="yellow"/>
            <w:rPrChange w:id="23" w:author="Hemant Sharma" w:date="2021-06-23T20:07:00Z">
              <w:rPr>
                <w:rFonts w:ascii="Times New Roman" w:hAnsi="Times New Roman"/>
                <w:sz w:val="20"/>
                <w:szCs w:val="20"/>
              </w:rPr>
            </w:rPrChange>
          </w:rPr>
          <w:delText xml:space="preserve">rate </w:delText>
        </w:r>
      </w:del>
      <w:ins w:id="24" w:author="Hemant Sharma" w:date="2021-06-23T18:56:00Z">
        <w:r w:rsidR="00B01578" w:rsidRPr="00B66182">
          <w:rPr>
            <w:rFonts w:ascii="Times New Roman" w:hAnsi="Times New Roman"/>
            <w:sz w:val="20"/>
            <w:szCs w:val="20"/>
            <w:highlight w:val="yellow"/>
            <w:rPrChange w:id="25" w:author="Hemant Sharma" w:date="2021-06-23T20:07:00Z">
              <w:rPr>
                <w:rFonts w:ascii="Times New Roman" w:hAnsi="Times New Roman"/>
                <w:sz w:val="20"/>
                <w:szCs w:val="20"/>
              </w:rPr>
            </w:rPrChange>
          </w:rPr>
          <w:t>frequency</w:t>
        </w:r>
        <w:r w:rsidR="00B01578" w:rsidRPr="00766421">
          <w:rPr>
            <w:rFonts w:ascii="Times New Roman" w:hAnsi="Times New Roman"/>
            <w:sz w:val="20"/>
            <w:szCs w:val="20"/>
          </w:rPr>
          <w:t xml:space="preserve"> </w:t>
        </w:r>
      </w:ins>
      <w:r w:rsidRPr="00766421">
        <w:rPr>
          <w:rFonts w:ascii="Times New Roman" w:hAnsi="Times New Roman"/>
          <w:sz w:val="20"/>
          <w:szCs w:val="20"/>
        </w:rPr>
        <w:t>= Number of microbial isolates obtained from the plant segments/total number of segments inoculated.</w:t>
      </w:r>
    </w:p>
    <w:p w14:paraId="4CA065E0" w14:textId="6D5B3E12" w:rsidR="002238E6" w:rsidRPr="00766421" w:rsidRDefault="002238E6" w:rsidP="000C4209">
      <w:pPr>
        <w:pStyle w:val="ListParagraph"/>
        <w:autoSpaceDE w:val="0"/>
        <w:autoSpaceDN w:val="0"/>
        <w:adjustRightInd w:val="0"/>
        <w:spacing w:before="100" w:beforeAutospacing="1" w:after="100" w:afterAutospacing="1" w:line="480" w:lineRule="auto"/>
        <w:ind w:left="0"/>
        <w:jc w:val="both"/>
        <w:rPr>
          <w:rFonts w:ascii="Times New Roman" w:hAnsi="Times New Roman"/>
          <w:bCs/>
          <w:i/>
          <w:sz w:val="20"/>
          <w:szCs w:val="20"/>
        </w:rPr>
      </w:pPr>
      <w:r w:rsidRPr="00766421">
        <w:rPr>
          <w:rFonts w:ascii="Times New Roman" w:hAnsi="Times New Roman"/>
          <w:sz w:val="20"/>
          <w:szCs w:val="20"/>
        </w:rPr>
        <w:t xml:space="preserve">Colonization </w:t>
      </w:r>
      <w:del w:id="26" w:author="Hemant Sharma" w:date="2021-06-23T18:56:00Z">
        <w:r w:rsidRPr="00B66182" w:rsidDel="00B01578">
          <w:rPr>
            <w:rFonts w:ascii="Times New Roman" w:hAnsi="Times New Roman"/>
            <w:sz w:val="20"/>
            <w:szCs w:val="20"/>
            <w:highlight w:val="yellow"/>
            <w:rPrChange w:id="27" w:author="Hemant Sharma" w:date="2021-06-23T20:07:00Z">
              <w:rPr>
                <w:rFonts w:ascii="Times New Roman" w:hAnsi="Times New Roman"/>
                <w:sz w:val="20"/>
                <w:szCs w:val="20"/>
              </w:rPr>
            </w:rPrChange>
          </w:rPr>
          <w:delText xml:space="preserve">rate </w:delText>
        </w:r>
      </w:del>
      <w:ins w:id="28" w:author="Hemant Sharma" w:date="2021-06-23T18:56:00Z">
        <w:r w:rsidR="00B01578" w:rsidRPr="00B66182">
          <w:rPr>
            <w:rFonts w:ascii="Times New Roman" w:hAnsi="Times New Roman"/>
            <w:sz w:val="20"/>
            <w:szCs w:val="20"/>
            <w:highlight w:val="yellow"/>
            <w:rPrChange w:id="29" w:author="Hemant Sharma" w:date="2021-06-23T20:07:00Z">
              <w:rPr>
                <w:rFonts w:ascii="Times New Roman" w:hAnsi="Times New Roman"/>
                <w:sz w:val="20"/>
                <w:szCs w:val="20"/>
              </w:rPr>
            </w:rPrChange>
          </w:rPr>
          <w:t xml:space="preserve">frequency </w:t>
        </w:r>
      </w:ins>
      <w:r w:rsidRPr="00B66182">
        <w:rPr>
          <w:rFonts w:ascii="Times New Roman" w:hAnsi="Times New Roman"/>
          <w:sz w:val="20"/>
          <w:szCs w:val="20"/>
          <w:highlight w:val="yellow"/>
          <w:rPrChange w:id="30" w:author="Hemant Sharma" w:date="2021-06-23T20:07:00Z">
            <w:rPr>
              <w:rFonts w:ascii="Times New Roman" w:hAnsi="Times New Roman"/>
              <w:sz w:val="20"/>
              <w:szCs w:val="20"/>
            </w:rPr>
          </w:rPrChange>
        </w:rPr>
        <w:t>(%</w:t>
      </w:r>
      <w:r w:rsidRPr="00766421">
        <w:rPr>
          <w:rFonts w:ascii="Times New Roman" w:hAnsi="Times New Roman"/>
          <w:sz w:val="20"/>
          <w:szCs w:val="20"/>
        </w:rPr>
        <w:t>) = (Total number of plant segments colonized by endophytic fungi/total number of segments inoculated) x 100.</w:t>
      </w:r>
    </w:p>
    <w:p w14:paraId="40712821" w14:textId="0BBF827F" w:rsidR="002238E6" w:rsidRPr="00766421" w:rsidRDefault="00EF468F" w:rsidP="000C4209">
      <w:pPr>
        <w:pStyle w:val="ListParagraph"/>
        <w:numPr>
          <w:ilvl w:val="1"/>
          <w:numId w:val="4"/>
        </w:numPr>
        <w:autoSpaceDE w:val="0"/>
        <w:autoSpaceDN w:val="0"/>
        <w:adjustRightInd w:val="0"/>
        <w:spacing w:before="100" w:beforeAutospacing="1" w:after="100" w:afterAutospacing="1" w:line="480" w:lineRule="auto"/>
        <w:ind w:left="426" w:hanging="426"/>
        <w:jc w:val="both"/>
        <w:rPr>
          <w:rFonts w:ascii="Times New Roman" w:hAnsi="Times New Roman"/>
          <w:bCs/>
          <w:iCs/>
          <w:sz w:val="20"/>
          <w:szCs w:val="20"/>
        </w:rPr>
      </w:pPr>
      <w:r w:rsidRPr="00766421">
        <w:rPr>
          <w:rFonts w:ascii="Times New Roman" w:hAnsi="Times New Roman"/>
          <w:b/>
          <w:i/>
          <w:sz w:val="20"/>
          <w:szCs w:val="20"/>
        </w:rPr>
        <w:t xml:space="preserve"> </w:t>
      </w:r>
      <w:r w:rsidR="002238E6" w:rsidRPr="00766421">
        <w:rPr>
          <w:rFonts w:ascii="Times New Roman" w:hAnsi="Times New Roman"/>
          <w:bCs/>
          <w:iCs/>
          <w:sz w:val="20"/>
          <w:szCs w:val="20"/>
        </w:rPr>
        <w:t xml:space="preserve">Screening the </w:t>
      </w:r>
      <w:r w:rsidR="00A01EEE" w:rsidRPr="00766421">
        <w:rPr>
          <w:rFonts w:ascii="Times New Roman" w:hAnsi="Times New Roman"/>
          <w:bCs/>
          <w:iCs/>
          <w:sz w:val="20"/>
          <w:szCs w:val="20"/>
        </w:rPr>
        <w:t>isolated microorganisms</w:t>
      </w:r>
      <w:r w:rsidR="002238E6" w:rsidRPr="00766421">
        <w:rPr>
          <w:rFonts w:ascii="Times New Roman" w:hAnsi="Times New Roman"/>
          <w:bCs/>
          <w:iCs/>
          <w:sz w:val="20"/>
          <w:szCs w:val="20"/>
        </w:rPr>
        <w:t xml:space="preserve"> for potential </w:t>
      </w:r>
      <w:r w:rsidR="00A773D5" w:rsidRPr="00766421">
        <w:rPr>
          <w:rFonts w:ascii="Times New Roman" w:hAnsi="Times New Roman"/>
          <w:bCs/>
          <w:iCs/>
          <w:sz w:val="20"/>
          <w:szCs w:val="20"/>
        </w:rPr>
        <w:t>act</w:t>
      </w:r>
      <w:r w:rsidR="00A01EEE" w:rsidRPr="00766421">
        <w:rPr>
          <w:rFonts w:ascii="Times New Roman" w:hAnsi="Times New Roman"/>
          <w:bCs/>
          <w:iCs/>
          <w:sz w:val="20"/>
          <w:szCs w:val="20"/>
        </w:rPr>
        <w:t>iv</w:t>
      </w:r>
      <w:r w:rsidR="002238E6" w:rsidRPr="00766421">
        <w:rPr>
          <w:rFonts w:ascii="Times New Roman" w:hAnsi="Times New Roman"/>
          <w:bCs/>
          <w:iCs/>
          <w:sz w:val="20"/>
          <w:szCs w:val="20"/>
        </w:rPr>
        <w:t xml:space="preserve">ities </w:t>
      </w:r>
    </w:p>
    <w:p w14:paraId="520C4708" w14:textId="77777777" w:rsidR="00D63532" w:rsidRPr="00766421" w:rsidRDefault="00EF468F" w:rsidP="000C4209">
      <w:pPr>
        <w:pStyle w:val="ListParagraph"/>
        <w:numPr>
          <w:ilvl w:val="2"/>
          <w:numId w:val="4"/>
        </w:numPr>
        <w:autoSpaceDE w:val="0"/>
        <w:autoSpaceDN w:val="0"/>
        <w:adjustRightInd w:val="0"/>
        <w:spacing w:before="100" w:beforeAutospacing="1" w:after="100" w:afterAutospacing="1" w:line="480" w:lineRule="auto"/>
        <w:ind w:left="567" w:hanging="567"/>
        <w:jc w:val="both"/>
        <w:rPr>
          <w:rFonts w:ascii="Times New Roman" w:hAnsi="Times New Roman"/>
          <w:bCs/>
          <w:iCs/>
          <w:sz w:val="20"/>
          <w:szCs w:val="20"/>
        </w:rPr>
      </w:pPr>
      <w:r w:rsidRPr="00766421">
        <w:rPr>
          <w:rFonts w:ascii="Times New Roman" w:hAnsi="Times New Roman"/>
          <w:bCs/>
          <w:iCs/>
          <w:sz w:val="20"/>
          <w:szCs w:val="20"/>
        </w:rPr>
        <w:t xml:space="preserve"> </w:t>
      </w:r>
      <w:r w:rsidR="002238E6" w:rsidRPr="00766421">
        <w:rPr>
          <w:rFonts w:ascii="Times New Roman" w:hAnsi="Times New Roman"/>
          <w:bCs/>
          <w:iCs/>
          <w:sz w:val="20"/>
          <w:szCs w:val="20"/>
        </w:rPr>
        <w:t>Phosphate solubilization potential</w:t>
      </w:r>
    </w:p>
    <w:p w14:paraId="0E3D13AD" w14:textId="28B65402" w:rsidR="002238E6" w:rsidRPr="00766421" w:rsidRDefault="00884808" w:rsidP="000C4209">
      <w:pPr>
        <w:pStyle w:val="ListParagraph"/>
        <w:autoSpaceDE w:val="0"/>
        <w:autoSpaceDN w:val="0"/>
        <w:adjustRightInd w:val="0"/>
        <w:spacing w:before="100" w:beforeAutospacing="1" w:after="100" w:afterAutospacing="1" w:line="480" w:lineRule="auto"/>
        <w:ind w:left="0"/>
        <w:jc w:val="both"/>
        <w:rPr>
          <w:rFonts w:ascii="Times New Roman" w:hAnsi="Times New Roman"/>
          <w:bCs/>
          <w:i/>
          <w:iCs/>
          <w:sz w:val="20"/>
          <w:szCs w:val="20"/>
        </w:rPr>
      </w:pPr>
      <w:ins w:id="31" w:author="Hemant Sharma" w:date="2021-06-23T18:47:00Z">
        <w:r w:rsidRPr="00B66182">
          <w:rPr>
            <w:rFonts w:ascii="Times New Roman" w:hAnsi="Times New Roman"/>
            <w:sz w:val="20"/>
            <w:szCs w:val="20"/>
            <w:highlight w:val="yellow"/>
            <w:rPrChange w:id="32" w:author="Hemant Sharma" w:date="2021-06-23T20:08:00Z">
              <w:rPr>
                <w:rFonts w:ascii="Times New Roman" w:hAnsi="Times New Roman"/>
                <w:sz w:val="20"/>
                <w:szCs w:val="20"/>
              </w:rPr>
            </w:rPrChange>
          </w:rPr>
          <w:lastRenderedPageBreak/>
          <w:t>Loopful of mycelium along with the spores</w:t>
        </w:r>
      </w:ins>
      <w:del w:id="33" w:author="Hemant Sharma" w:date="2021-06-23T18:47:00Z">
        <w:r w:rsidR="00505EB3" w:rsidRPr="00B66182" w:rsidDel="00884808">
          <w:rPr>
            <w:rFonts w:ascii="Times New Roman" w:hAnsi="Times New Roman"/>
            <w:sz w:val="20"/>
            <w:szCs w:val="20"/>
            <w:highlight w:val="yellow"/>
            <w:rPrChange w:id="34" w:author="Hemant Sharma" w:date="2021-06-23T20:08:00Z">
              <w:rPr>
                <w:rFonts w:ascii="Times New Roman" w:hAnsi="Times New Roman"/>
                <w:sz w:val="20"/>
                <w:szCs w:val="20"/>
              </w:rPr>
            </w:rPrChange>
          </w:rPr>
          <w:delText xml:space="preserve">Agar plugs </w:delText>
        </w:r>
        <w:bookmarkStart w:id="35" w:name="_Hlk73546047"/>
        <w:r w:rsidR="00505EB3" w:rsidRPr="00B66182" w:rsidDel="00884808">
          <w:rPr>
            <w:rFonts w:ascii="Times New Roman" w:hAnsi="Times New Roman"/>
            <w:sz w:val="20"/>
            <w:szCs w:val="20"/>
            <w:highlight w:val="yellow"/>
            <w:rPrChange w:id="36" w:author="Hemant Sharma" w:date="2021-06-23T20:08:00Z">
              <w:rPr>
                <w:rFonts w:ascii="Times New Roman" w:hAnsi="Times New Roman"/>
                <w:sz w:val="20"/>
                <w:szCs w:val="20"/>
              </w:rPr>
            </w:rPrChange>
          </w:rPr>
          <w:delText>containing mycelium</w:delText>
        </w:r>
      </w:del>
      <w:r w:rsidR="00505EB3" w:rsidRPr="00505EB3">
        <w:rPr>
          <w:rFonts w:ascii="Times New Roman" w:hAnsi="Times New Roman"/>
          <w:sz w:val="20"/>
          <w:szCs w:val="20"/>
        </w:rPr>
        <w:t xml:space="preserve"> of all </w:t>
      </w:r>
      <w:r w:rsidR="00505EB3">
        <w:rPr>
          <w:rFonts w:ascii="Times New Roman" w:hAnsi="Times New Roman"/>
          <w:sz w:val="20"/>
          <w:szCs w:val="20"/>
        </w:rPr>
        <w:t>i</w:t>
      </w:r>
      <w:r w:rsidR="00A01EEE" w:rsidRPr="00766421">
        <w:rPr>
          <w:rFonts w:ascii="Times New Roman" w:hAnsi="Times New Roman"/>
          <w:sz w:val="20"/>
          <w:szCs w:val="20"/>
        </w:rPr>
        <w:t>solated</w:t>
      </w:r>
      <w:r w:rsidR="002238E6" w:rsidRPr="00766421">
        <w:rPr>
          <w:rFonts w:ascii="Times New Roman" w:hAnsi="Times New Roman"/>
          <w:sz w:val="20"/>
          <w:szCs w:val="20"/>
        </w:rPr>
        <w:t xml:space="preserve"> </w:t>
      </w:r>
      <w:bookmarkEnd w:id="35"/>
      <w:r w:rsidR="002238E6" w:rsidRPr="00766421">
        <w:rPr>
          <w:rFonts w:ascii="Times New Roman" w:hAnsi="Times New Roman"/>
          <w:sz w:val="20"/>
          <w:szCs w:val="20"/>
        </w:rPr>
        <w:t>endophytes were transferred to Pikovskaya’s Agar medium (PKA) and incubated at 28 ± 2 °C</w:t>
      </w:r>
      <w:r w:rsidR="00447F7A" w:rsidRPr="00766421">
        <w:rPr>
          <w:rFonts w:ascii="Times New Roman" w:hAnsi="Times New Roman"/>
          <w:sz w:val="20"/>
          <w:szCs w:val="20"/>
        </w:rPr>
        <w:t xml:space="preserve"> for 5 days</w:t>
      </w:r>
      <w:r w:rsidR="002238E6" w:rsidRPr="00766421">
        <w:rPr>
          <w:rFonts w:ascii="Times New Roman" w:hAnsi="Times New Roman"/>
          <w:sz w:val="20"/>
          <w:szCs w:val="20"/>
        </w:rPr>
        <w:t xml:space="preserve">. The plates were observed for </w:t>
      </w:r>
      <w:r w:rsidR="00A01EEE" w:rsidRPr="00766421">
        <w:rPr>
          <w:rFonts w:ascii="Times New Roman" w:hAnsi="Times New Roman"/>
          <w:sz w:val="20"/>
          <w:szCs w:val="20"/>
        </w:rPr>
        <w:t xml:space="preserve">a </w:t>
      </w:r>
      <w:r w:rsidR="002238E6" w:rsidRPr="00766421">
        <w:rPr>
          <w:rFonts w:ascii="Times New Roman" w:hAnsi="Times New Roman"/>
          <w:sz w:val="20"/>
          <w:szCs w:val="20"/>
        </w:rPr>
        <w:t xml:space="preserve">zone of clearance around the microbial growth </w:t>
      </w:r>
      <w:r w:rsidR="00A01EEE" w:rsidRPr="00766421">
        <w:rPr>
          <w:rFonts w:ascii="Times New Roman" w:hAnsi="Times New Roman"/>
          <w:sz w:val="20"/>
          <w:szCs w:val="20"/>
        </w:rPr>
        <w:t>during</w:t>
      </w:r>
      <w:r w:rsidR="002238E6" w:rsidRPr="00766421">
        <w:rPr>
          <w:rFonts w:ascii="Times New Roman" w:hAnsi="Times New Roman"/>
          <w:sz w:val="20"/>
          <w:szCs w:val="20"/>
        </w:rPr>
        <w:t xml:space="preserve"> incubation. </w:t>
      </w:r>
      <w:r w:rsidR="00ED1284" w:rsidRPr="00766421">
        <w:rPr>
          <w:rFonts w:ascii="Times New Roman" w:hAnsi="Times New Roman"/>
          <w:sz w:val="20"/>
          <w:szCs w:val="20"/>
        </w:rPr>
        <w:t xml:space="preserve"> </w:t>
      </w:r>
      <w:r w:rsidR="002238E6" w:rsidRPr="00766421">
        <w:rPr>
          <w:rFonts w:ascii="Times New Roman" w:hAnsi="Times New Roman"/>
          <w:sz w:val="20"/>
          <w:szCs w:val="20"/>
        </w:rPr>
        <w:t xml:space="preserve"> Plates showing zone of clearance around </w:t>
      </w:r>
      <w:r w:rsidR="00447F7A" w:rsidRPr="00766421">
        <w:rPr>
          <w:rFonts w:ascii="Times New Roman" w:hAnsi="Times New Roman"/>
          <w:sz w:val="20"/>
          <w:szCs w:val="20"/>
        </w:rPr>
        <w:t>fungal</w:t>
      </w:r>
      <w:r w:rsidR="002238E6" w:rsidRPr="00766421">
        <w:rPr>
          <w:rFonts w:ascii="Times New Roman" w:hAnsi="Times New Roman"/>
          <w:sz w:val="20"/>
          <w:szCs w:val="20"/>
        </w:rPr>
        <w:t xml:space="preserve"> colony were considered positive for phosphate solubilization by the respective isolates</w:t>
      </w:r>
      <w:r w:rsidR="007866E8" w:rsidRPr="00766421">
        <w:rPr>
          <w:rFonts w:ascii="Times New Roman" w:hAnsi="Times New Roman"/>
          <w:sz w:val="20"/>
          <w:szCs w:val="20"/>
        </w:rPr>
        <w:t xml:space="preserve"> </w:t>
      </w:r>
      <w:r w:rsidR="007866E8" w:rsidRPr="00766421">
        <w:rPr>
          <w:rFonts w:ascii="Times New Roman" w:hAnsi="Times New Roman"/>
          <w:sz w:val="20"/>
          <w:szCs w:val="20"/>
        </w:rPr>
        <w:fldChar w:fldCharType="begin" w:fldLock="1"/>
      </w:r>
      <w:r w:rsidR="007866E8" w:rsidRPr="00766421">
        <w:rPr>
          <w:rFonts w:ascii="Times New Roman" w:hAnsi="Times New Roman"/>
          <w:sz w:val="20"/>
          <w:szCs w:val="20"/>
        </w:rPr>
        <w:instrText>ADDIN CSL_CITATION {"citationItems":[{"id":"ITEM-1","itemData":{"DOI":"10.1007/s00284-006-4590-5","ISBN":"0343-8651 (Print) 1432-0991 (Online)","ISSN":"03438651","PMID":"16832725","abstract":"The morphological, biochemical, and physiological characteristics of a phosphate solubilizing and antagonistic bacterial strain, designated as B0, isolated from a sub-alpine Himalayan forest site have been described. The isolate is gram negative, rod shaped, 0.8 x 1.6 microm in size, and psychrotrophic in nature that could grow from 0 to 35 degrees C (optimum temp. 25 degrees C). It exhibited tolerance to a wide pH range (3-12; optimum 8.0) and salt concentration up to 4% (w/v). Although it was sensitive to kanamycin, gentamicin, and streptomycin (&lt;10 microg mL(-1)), it showed resistance to higher concentrations of ampicillin, penicillin, and carbenicillin (&gt;1000 microg mL(-1)). The isolate showed maximum similarity with Pseudomonas putida based on 16S rRNA analysis. It solubilized tricalcium phosphate under in vitro conditions. The phosphate solubilization was estimated along a temperature range (4-28 degrees C), and maximum activity (247 microg mL(-1)) was recorded at 21 degrees C after 15 days of incubation. The phosphate solubilizing activity coincided with a concomitant decrease in pH of the medium. The isolate also exhibited antifungal activity against phytopathogenic fungi in Petri dish assays and produced chitinase, ss-l,3-glucanase, salicylic acid, siderophore, and hydrogen cyanide. The plant growth promotion and antifungal properties were demonstrated through a maize-based bioassay under greenhouse conditions. Although the bacterial inoculation was found to result in significant increment in plant biomass, it stimulated bacterial and suppressed fungal counts in the rhizosphere. The present study is important with respect to enumerating microbial diversity of the colder regions as well as understanding the potential biotechnological applications of native microbes.","author":[{"dropping-particle":"","family":"Pandey","given":"Anita","non-dropping-particle":"","parse-names":false,"suffix":""},{"dropping-particle":"","family":"Trivedi","given":"Pankaj","non-dropping-particle":"","parse-names":false,"suffix":""},{"dropping-particle":"","family":"Kumar","given":"Bhavesh","non-dropping-particle":"","parse-names":false,"suffix":""},{"dropping-particle":"","family":"Palni","given":"L. M S","non-dropping-particle":"","parse-names":false,"suffix":""}],"container-title":"Current Microbiology","id":"ITEM-1","issue":"2","issued":{"date-parts":[["2006"]]},"page":"102-107","title":"Characterization of a phosphate solubilizing and antagonistic strain of Pseudomonas putida (B0) isolated from a sub-alpine location in the Indian Central Himalaya","type":"article-journal","volume":"53"},"uris":["http://www.mendeley.com/documents/?uuid=c5d8f5ee-a2c2-4a74-b98e-48e91eb73ab3"]}],"mendeley":{"formattedCitation":"(Pandey et al., 2006)","manualFormatting":"(Pandey et al., 2006)","plainTextFormattedCitation":"(Pandey et al., 2006)","previouslyFormattedCitation":"(Pandey et al., 2006)"},"properties":{"noteIndex":0},"schema":"https://github.com/citation-style-language/schema/raw/master/csl-citation.json"}</w:instrText>
      </w:r>
      <w:r w:rsidR="007866E8" w:rsidRPr="00766421">
        <w:rPr>
          <w:rFonts w:ascii="Times New Roman" w:hAnsi="Times New Roman"/>
          <w:sz w:val="20"/>
          <w:szCs w:val="20"/>
        </w:rPr>
        <w:fldChar w:fldCharType="separate"/>
      </w:r>
      <w:r w:rsidR="007866E8" w:rsidRPr="00766421">
        <w:rPr>
          <w:rFonts w:ascii="Times New Roman" w:hAnsi="Times New Roman"/>
          <w:noProof/>
          <w:sz w:val="20"/>
          <w:szCs w:val="20"/>
        </w:rPr>
        <w:t>(Pandey et al., 2006)</w:t>
      </w:r>
      <w:r w:rsidR="007866E8" w:rsidRPr="00766421">
        <w:rPr>
          <w:rFonts w:ascii="Times New Roman" w:hAnsi="Times New Roman"/>
          <w:sz w:val="20"/>
          <w:szCs w:val="20"/>
        </w:rPr>
        <w:fldChar w:fldCharType="end"/>
      </w:r>
      <w:r w:rsidR="00BC5EE2" w:rsidRPr="00766421">
        <w:rPr>
          <w:rFonts w:ascii="Times New Roman" w:hAnsi="Times New Roman"/>
          <w:sz w:val="20"/>
          <w:szCs w:val="20"/>
        </w:rPr>
        <w:t>,</w:t>
      </w:r>
      <w:r w:rsidR="002238E6" w:rsidRPr="00766421">
        <w:rPr>
          <w:rFonts w:ascii="Times New Roman" w:hAnsi="Times New Roman"/>
          <w:sz w:val="20"/>
          <w:szCs w:val="20"/>
        </w:rPr>
        <w:t xml:space="preserve"> </w:t>
      </w:r>
      <w:r w:rsidR="007866E8" w:rsidRPr="00766421">
        <w:rPr>
          <w:rFonts w:ascii="Times New Roman" w:hAnsi="Times New Roman"/>
          <w:sz w:val="20"/>
          <w:szCs w:val="20"/>
        </w:rPr>
        <w:t xml:space="preserve"> which</w:t>
      </w:r>
      <w:r w:rsidR="002238E6" w:rsidRPr="00766421">
        <w:rPr>
          <w:rFonts w:ascii="Times New Roman" w:hAnsi="Times New Roman"/>
          <w:sz w:val="20"/>
          <w:szCs w:val="20"/>
        </w:rPr>
        <w:t xml:space="preserve"> were measured</w:t>
      </w:r>
      <w:r w:rsidR="00BF5606" w:rsidRPr="00766421">
        <w:rPr>
          <w:rFonts w:ascii="Times New Roman" w:hAnsi="Times New Roman"/>
          <w:sz w:val="20"/>
          <w:szCs w:val="20"/>
        </w:rPr>
        <w:t xml:space="preserve"> for isolates’ </w:t>
      </w:r>
      <w:r w:rsidR="00BF5606" w:rsidRPr="00766421">
        <w:rPr>
          <w:rFonts w:ascii="Times New Roman" w:hAnsi="Times New Roman"/>
          <w:bCs/>
          <w:sz w:val="20"/>
          <w:szCs w:val="20"/>
        </w:rPr>
        <w:t>phosphate solubilization potential</w:t>
      </w:r>
      <w:r w:rsidR="002238E6" w:rsidRPr="00766421">
        <w:rPr>
          <w:rFonts w:ascii="Times New Roman" w:hAnsi="Times New Roman"/>
          <w:sz w:val="20"/>
          <w:szCs w:val="20"/>
        </w:rPr>
        <w:t xml:space="preserve">. </w:t>
      </w:r>
    </w:p>
    <w:p w14:paraId="206F4C17" w14:textId="46B3DF88" w:rsidR="00D94484" w:rsidRDefault="00D94484" w:rsidP="000C4209">
      <w:pPr>
        <w:pStyle w:val="ListParagraph"/>
        <w:spacing w:before="100" w:beforeAutospacing="1" w:after="100" w:afterAutospacing="1" w:line="480" w:lineRule="auto"/>
        <w:ind w:left="0"/>
        <w:jc w:val="both"/>
        <w:rPr>
          <w:rFonts w:ascii="Times New Roman" w:hAnsi="Times New Roman"/>
          <w:bCs/>
          <w:sz w:val="20"/>
          <w:szCs w:val="20"/>
        </w:rPr>
      </w:pPr>
      <w:r w:rsidRPr="00D94484">
        <w:rPr>
          <w:rFonts w:ascii="Times New Roman" w:hAnsi="Times New Roman"/>
          <w:bCs/>
          <w:sz w:val="20"/>
          <w:szCs w:val="20"/>
        </w:rPr>
        <w:t>2.6.2.</w:t>
      </w:r>
      <w:r w:rsidRPr="00D94484">
        <w:rPr>
          <w:rFonts w:ascii="Times New Roman" w:hAnsi="Times New Roman"/>
          <w:bCs/>
          <w:sz w:val="20"/>
          <w:szCs w:val="20"/>
        </w:rPr>
        <w:tab/>
      </w:r>
      <w:del w:id="37" w:author="Hemant Sharma" w:date="2021-06-23T18:49:00Z">
        <w:r w:rsidRPr="00B66182" w:rsidDel="001C4DC9">
          <w:rPr>
            <w:rFonts w:ascii="Times New Roman" w:hAnsi="Times New Roman"/>
            <w:bCs/>
            <w:sz w:val="20"/>
            <w:szCs w:val="20"/>
            <w:highlight w:val="yellow"/>
            <w:rPrChange w:id="38" w:author="Hemant Sharma" w:date="2021-06-23T20:08:00Z">
              <w:rPr>
                <w:rFonts w:ascii="Times New Roman" w:hAnsi="Times New Roman"/>
                <w:bCs/>
                <w:sz w:val="20"/>
                <w:szCs w:val="20"/>
              </w:rPr>
            </w:rPrChange>
          </w:rPr>
          <w:delText xml:space="preserve">Production of </w:delText>
        </w:r>
      </w:del>
      <w:r w:rsidRPr="00B66182">
        <w:rPr>
          <w:rFonts w:ascii="Times New Roman" w:hAnsi="Times New Roman"/>
          <w:bCs/>
          <w:sz w:val="20"/>
          <w:szCs w:val="20"/>
          <w:highlight w:val="yellow"/>
          <w:rPrChange w:id="39" w:author="Hemant Sharma" w:date="2021-06-23T20:08:00Z">
            <w:rPr>
              <w:rFonts w:ascii="Times New Roman" w:hAnsi="Times New Roman"/>
              <w:bCs/>
              <w:sz w:val="20"/>
              <w:szCs w:val="20"/>
            </w:rPr>
          </w:rPrChange>
        </w:rPr>
        <w:t xml:space="preserve">CMCase </w:t>
      </w:r>
      <w:ins w:id="40" w:author="Hemant Sharma" w:date="2021-06-23T18:49:00Z">
        <w:r w:rsidR="001C4DC9" w:rsidRPr="00B66182">
          <w:rPr>
            <w:rFonts w:ascii="Times New Roman" w:hAnsi="Times New Roman"/>
            <w:bCs/>
            <w:sz w:val="20"/>
            <w:szCs w:val="20"/>
            <w:highlight w:val="yellow"/>
            <w:rPrChange w:id="41" w:author="Hemant Sharma" w:date="2021-06-23T20:08:00Z">
              <w:rPr>
                <w:rFonts w:ascii="Times New Roman" w:hAnsi="Times New Roman"/>
                <w:bCs/>
                <w:sz w:val="20"/>
                <w:szCs w:val="20"/>
              </w:rPr>
            </w:rPrChange>
          </w:rPr>
          <w:t>activity</w:t>
        </w:r>
      </w:ins>
    </w:p>
    <w:p w14:paraId="2571A4F5" w14:textId="43792036" w:rsidR="00D425F5" w:rsidRDefault="00884808" w:rsidP="00D425F5">
      <w:pPr>
        <w:pStyle w:val="ListParagraph"/>
        <w:spacing w:before="100" w:beforeAutospacing="1" w:after="100" w:afterAutospacing="1" w:line="480" w:lineRule="auto"/>
        <w:ind w:left="0"/>
        <w:jc w:val="both"/>
        <w:rPr>
          <w:rFonts w:ascii="Times New Roman" w:hAnsi="Times New Roman"/>
          <w:sz w:val="20"/>
          <w:szCs w:val="20"/>
        </w:rPr>
      </w:pPr>
      <w:ins w:id="42" w:author="Hemant Sharma" w:date="2021-06-23T18:42:00Z">
        <w:r w:rsidRPr="00B66182">
          <w:rPr>
            <w:rFonts w:ascii="Times New Roman" w:hAnsi="Times New Roman"/>
            <w:sz w:val="20"/>
            <w:szCs w:val="20"/>
            <w:highlight w:val="yellow"/>
            <w:rPrChange w:id="43" w:author="Hemant Sharma" w:date="2021-06-23T20:08:00Z">
              <w:rPr>
                <w:rFonts w:ascii="Times New Roman" w:hAnsi="Times New Roman"/>
                <w:sz w:val="20"/>
                <w:szCs w:val="20"/>
              </w:rPr>
            </w:rPrChange>
          </w:rPr>
          <w:t xml:space="preserve">Loopful of mycelium along with </w:t>
        </w:r>
      </w:ins>
      <w:ins w:id="44" w:author="Hemant Sharma" w:date="2021-06-23T18:47:00Z">
        <w:r w:rsidRPr="00B66182">
          <w:rPr>
            <w:rFonts w:ascii="Times New Roman" w:hAnsi="Times New Roman"/>
            <w:sz w:val="20"/>
            <w:szCs w:val="20"/>
            <w:highlight w:val="yellow"/>
            <w:rPrChange w:id="45" w:author="Hemant Sharma" w:date="2021-06-23T20:08:00Z">
              <w:rPr>
                <w:rFonts w:ascii="Times New Roman" w:hAnsi="Times New Roman"/>
                <w:sz w:val="20"/>
                <w:szCs w:val="20"/>
              </w:rPr>
            </w:rPrChange>
          </w:rPr>
          <w:t xml:space="preserve">the </w:t>
        </w:r>
      </w:ins>
      <w:ins w:id="46" w:author="Hemant Sharma" w:date="2021-06-23T18:42:00Z">
        <w:r w:rsidRPr="00B66182">
          <w:rPr>
            <w:rFonts w:ascii="Times New Roman" w:hAnsi="Times New Roman"/>
            <w:sz w:val="20"/>
            <w:szCs w:val="20"/>
            <w:highlight w:val="yellow"/>
            <w:rPrChange w:id="47" w:author="Hemant Sharma" w:date="2021-06-23T20:08:00Z">
              <w:rPr>
                <w:rFonts w:ascii="Times New Roman" w:hAnsi="Times New Roman"/>
                <w:sz w:val="20"/>
                <w:szCs w:val="20"/>
              </w:rPr>
            </w:rPrChange>
          </w:rPr>
          <w:t xml:space="preserve">spores </w:t>
        </w:r>
      </w:ins>
      <w:del w:id="48" w:author="Hemant Sharma" w:date="2021-06-23T18:42:00Z">
        <w:r w:rsidR="002238E6" w:rsidRPr="00B66182" w:rsidDel="00884808">
          <w:rPr>
            <w:rFonts w:ascii="Times New Roman" w:hAnsi="Times New Roman"/>
            <w:sz w:val="20"/>
            <w:szCs w:val="20"/>
            <w:highlight w:val="yellow"/>
            <w:rPrChange w:id="49" w:author="Hemant Sharma" w:date="2021-06-23T20:08:00Z">
              <w:rPr>
                <w:rFonts w:ascii="Times New Roman" w:hAnsi="Times New Roman"/>
                <w:sz w:val="20"/>
                <w:szCs w:val="20"/>
              </w:rPr>
            </w:rPrChange>
          </w:rPr>
          <w:delText xml:space="preserve">Agar plugs </w:delText>
        </w:r>
        <w:r w:rsidR="00781847" w:rsidRPr="00B66182" w:rsidDel="00884808">
          <w:rPr>
            <w:rFonts w:ascii="Times New Roman" w:hAnsi="Times New Roman"/>
            <w:sz w:val="20"/>
            <w:szCs w:val="20"/>
            <w:highlight w:val="yellow"/>
            <w:rPrChange w:id="50" w:author="Hemant Sharma" w:date="2021-06-23T20:08:00Z">
              <w:rPr>
                <w:rFonts w:ascii="Times New Roman" w:hAnsi="Times New Roman"/>
                <w:sz w:val="20"/>
                <w:szCs w:val="20"/>
              </w:rPr>
            </w:rPrChange>
          </w:rPr>
          <w:delText>containing mycelium</w:delText>
        </w:r>
        <w:r w:rsidR="00781847" w:rsidRPr="00781847" w:rsidDel="00884808">
          <w:rPr>
            <w:rFonts w:ascii="Times New Roman" w:hAnsi="Times New Roman"/>
            <w:sz w:val="20"/>
            <w:szCs w:val="20"/>
          </w:rPr>
          <w:delText xml:space="preserve"> </w:delText>
        </w:r>
      </w:del>
      <w:r w:rsidR="00781847" w:rsidRPr="00781847">
        <w:rPr>
          <w:rFonts w:ascii="Times New Roman" w:hAnsi="Times New Roman"/>
          <w:sz w:val="20"/>
          <w:szCs w:val="20"/>
        </w:rPr>
        <w:t>of all isolated</w:t>
      </w:r>
      <w:r w:rsidR="002238E6" w:rsidRPr="00766421">
        <w:rPr>
          <w:rFonts w:ascii="Times New Roman" w:hAnsi="Times New Roman"/>
          <w:sz w:val="20"/>
          <w:szCs w:val="20"/>
        </w:rPr>
        <w:t xml:space="preserve"> endophytes were inoculated on CMC agar medium (Minimal salt medium supplemented with 0.2% carboxymethyl cellulose (CMC)</w:t>
      </w:r>
      <w:r w:rsidR="0075339C" w:rsidRPr="00766421">
        <w:rPr>
          <w:rFonts w:ascii="Times New Roman" w:hAnsi="Times New Roman"/>
          <w:sz w:val="20"/>
          <w:szCs w:val="20"/>
        </w:rPr>
        <w:t>,</w:t>
      </w:r>
      <w:r w:rsidR="002238E6" w:rsidRPr="00766421">
        <w:rPr>
          <w:rFonts w:ascii="Times New Roman" w:hAnsi="Times New Roman"/>
          <w:sz w:val="20"/>
          <w:szCs w:val="20"/>
        </w:rPr>
        <w:t xml:space="preserve"> 1.5 % Agar) and incubated at 28 ± 2 °C</w:t>
      </w:r>
      <w:r w:rsidR="009968AC" w:rsidRPr="00766421">
        <w:rPr>
          <w:rFonts w:ascii="Times New Roman" w:hAnsi="Times New Roman"/>
          <w:sz w:val="20"/>
          <w:szCs w:val="20"/>
        </w:rPr>
        <w:t xml:space="preserve"> for</w:t>
      </w:r>
      <w:r w:rsidR="002238E6" w:rsidRPr="00766421">
        <w:rPr>
          <w:rFonts w:ascii="Times New Roman" w:hAnsi="Times New Roman"/>
          <w:sz w:val="20"/>
          <w:szCs w:val="20"/>
        </w:rPr>
        <w:t xml:space="preserve"> 5 days. The microorganisms </w:t>
      </w:r>
      <w:r w:rsidR="009968AC" w:rsidRPr="00766421">
        <w:rPr>
          <w:rFonts w:ascii="Times New Roman" w:hAnsi="Times New Roman"/>
          <w:sz w:val="20"/>
          <w:szCs w:val="20"/>
        </w:rPr>
        <w:t xml:space="preserve">capable of </w:t>
      </w:r>
      <w:r w:rsidR="002238E6" w:rsidRPr="00766421">
        <w:rPr>
          <w:rFonts w:ascii="Times New Roman" w:hAnsi="Times New Roman"/>
          <w:sz w:val="20"/>
          <w:szCs w:val="20"/>
        </w:rPr>
        <w:t xml:space="preserve">producing CMCase enzyme </w:t>
      </w:r>
      <w:r w:rsidR="009968AC" w:rsidRPr="00766421">
        <w:rPr>
          <w:rFonts w:ascii="Times New Roman" w:hAnsi="Times New Roman"/>
          <w:sz w:val="20"/>
          <w:szCs w:val="20"/>
        </w:rPr>
        <w:t>we</w:t>
      </w:r>
      <w:r w:rsidR="002238E6" w:rsidRPr="00766421">
        <w:rPr>
          <w:rFonts w:ascii="Times New Roman" w:hAnsi="Times New Roman"/>
          <w:sz w:val="20"/>
          <w:szCs w:val="20"/>
        </w:rPr>
        <w:t xml:space="preserve">re expected to break down </w:t>
      </w:r>
      <w:r w:rsidR="00F16C7D" w:rsidRPr="00766421">
        <w:rPr>
          <w:rFonts w:ascii="Times New Roman" w:hAnsi="Times New Roman"/>
          <w:sz w:val="20"/>
          <w:szCs w:val="20"/>
        </w:rPr>
        <w:t xml:space="preserve">carboxymethyl cellulose </w:t>
      </w:r>
      <w:r w:rsidR="002238E6" w:rsidRPr="00766421">
        <w:rPr>
          <w:rFonts w:ascii="Times New Roman" w:hAnsi="Times New Roman"/>
          <w:sz w:val="20"/>
          <w:szCs w:val="20"/>
        </w:rPr>
        <w:t>to simple sugars</w:t>
      </w:r>
      <w:r w:rsidR="00F16C7D" w:rsidRPr="00766421">
        <w:rPr>
          <w:rFonts w:ascii="Times New Roman" w:hAnsi="Times New Roman"/>
          <w:sz w:val="20"/>
          <w:szCs w:val="20"/>
        </w:rPr>
        <w:t>,</w:t>
      </w:r>
      <w:r w:rsidR="002238E6" w:rsidRPr="00766421">
        <w:rPr>
          <w:rFonts w:ascii="Times New Roman" w:hAnsi="Times New Roman"/>
          <w:sz w:val="20"/>
          <w:szCs w:val="20"/>
        </w:rPr>
        <w:t xml:space="preserve">  </w:t>
      </w:r>
      <w:r w:rsidR="007E6168" w:rsidRPr="00766421">
        <w:rPr>
          <w:rFonts w:ascii="Times New Roman" w:hAnsi="Times New Roman"/>
          <w:sz w:val="20"/>
          <w:szCs w:val="20"/>
        </w:rPr>
        <w:t>a</w:t>
      </w:r>
      <w:r w:rsidR="002238E6" w:rsidRPr="00766421">
        <w:rPr>
          <w:rFonts w:ascii="Times New Roman" w:hAnsi="Times New Roman"/>
          <w:sz w:val="20"/>
          <w:szCs w:val="20"/>
        </w:rPr>
        <w:t xml:space="preserve"> halo around the microbial colonies, indicate</w:t>
      </w:r>
      <w:r w:rsidR="00F16C7D" w:rsidRPr="00766421">
        <w:rPr>
          <w:rFonts w:ascii="Times New Roman" w:hAnsi="Times New Roman"/>
          <w:sz w:val="20"/>
          <w:szCs w:val="20"/>
        </w:rPr>
        <w:t>d</w:t>
      </w:r>
      <w:r w:rsidR="002238E6" w:rsidRPr="00766421">
        <w:rPr>
          <w:rFonts w:ascii="Times New Roman" w:hAnsi="Times New Roman"/>
          <w:sz w:val="20"/>
          <w:szCs w:val="20"/>
        </w:rPr>
        <w:t xml:space="preserve"> CMCase activity </w:t>
      </w:r>
      <w:r w:rsidR="002238E6" w:rsidRPr="00766421">
        <w:rPr>
          <w:rFonts w:ascii="Times New Roman" w:hAnsi="Times New Roman"/>
          <w:sz w:val="20"/>
          <w:szCs w:val="20"/>
        </w:rPr>
        <w:fldChar w:fldCharType="begin" w:fldLock="1"/>
      </w:r>
      <w:r w:rsidR="00396E61" w:rsidRPr="00766421">
        <w:rPr>
          <w:rFonts w:ascii="Times New Roman" w:hAnsi="Times New Roman"/>
          <w:sz w:val="20"/>
          <w:szCs w:val="20"/>
        </w:rPr>
        <w:instrText>ADDIN CSL_CITATION {"citationItems":[{"id":"ITEM-1","itemData":{"DOI":"10.1016/j.biortech.2008.09.009","ISBN":"1873-2976 (Electronic)\\r0960-8524 (Linking)","ISSN":"09608524","PMID":"18951782","abstract":"In order to prepare the multi-functional biofertilizer, thermo-tolerant phosphate-solubilizing microbes including bacteria, actinomycetes, and fungi were isolated from different compost plants and biofertilizers. Except Streptomyces thermophilus J57 which lacked pectinase, all isolates possessed amylase, CMCase, chitinase, pectinase, protease, lipase, and nitrogenase activities. All isolates could solubilize calcium phosphate and Israel rock phosphate; various isolates could solubilize aluminum phosphate, iron phosphate, and hydroxyapatite. During composting, biofertilizers inoculated with the tested microbes had a significantly higher temperature, ash content, pH, total nitrogen, soluble phosphorus content, and germination rate than non-inoculated biofertilizer; total organic carbon and carbon-to-nitrogen ratio showed the opposite pattern. Adding these microbes can shorten the period of maturity, improve the quality, increase the soluble phosphorus content, and enhance the populations of phosphate-solubilizing and proteolytic microbes in biofertilizers. Therefore, inoculating thermo-tolerant phosphate-solubilizing microbes into agricultural and animal wastes represents a practical strategy for preparing multi-functional biofertilizer. © 2008 Elsevier Ltd. All rights reserved.","author":[{"dropping-particle":"","family":"Chang","given":"Cheng Hsiung","non-dropping-particle":"","parse-names":false,"suffix":""},{"dropping-particle":"","family":"Yang","given":"Shang Shyng","non-dropping-particle":"","parse-names":false,"suffix":""}],"container-title":"Bioresource Technology","id":"ITEM-1","issue":"4","issued":{"date-parts":[["2009"]]},"page":"1648-1658","publisher":"Elsevier Ltd","title":"Thermo-tolerant phosphate-solubilizing microbes for multi-functional biofertilizer preparation","type":"article-journal","volume":"100"},"uris":["http://www.mendeley.com/documents/?uuid=031f413d-810a-43ed-a373-5e46ba430233"]}],"mendeley":{"formattedCitation":"(Chang and Yang, 2009)","manualFormatting":"(Chang and Yang, 2009)","plainTextFormattedCitation":"(Chang and Yang, 2009)","previouslyFormattedCitation":"(Chang and Yang, 2009)"},"properties":{"noteIndex":0},"schema":"https://github.com/citation-style-language/schema/raw/master/csl-citation.json"}</w:instrText>
      </w:r>
      <w:r w:rsidR="002238E6" w:rsidRPr="00766421">
        <w:rPr>
          <w:rFonts w:ascii="Times New Roman" w:hAnsi="Times New Roman"/>
          <w:sz w:val="20"/>
          <w:szCs w:val="20"/>
        </w:rPr>
        <w:fldChar w:fldCharType="separate"/>
      </w:r>
      <w:r w:rsidR="002238E6" w:rsidRPr="00766421">
        <w:rPr>
          <w:rFonts w:ascii="Times New Roman" w:hAnsi="Times New Roman"/>
          <w:noProof/>
          <w:sz w:val="20"/>
          <w:szCs w:val="20"/>
        </w:rPr>
        <w:t>(Chang and Yang, 2009)</w:t>
      </w:r>
      <w:r w:rsidR="002238E6" w:rsidRPr="00766421">
        <w:rPr>
          <w:rFonts w:ascii="Times New Roman" w:hAnsi="Times New Roman"/>
          <w:sz w:val="20"/>
          <w:szCs w:val="20"/>
        </w:rPr>
        <w:fldChar w:fldCharType="end"/>
      </w:r>
      <w:r w:rsidR="002238E6" w:rsidRPr="00766421">
        <w:rPr>
          <w:rFonts w:ascii="Times New Roman" w:hAnsi="Times New Roman"/>
          <w:sz w:val="20"/>
          <w:szCs w:val="20"/>
        </w:rPr>
        <w:t xml:space="preserve">. </w:t>
      </w:r>
    </w:p>
    <w:p w14:paraId="3EE2D197" w14:textId="3D306A5E" w:rsidR="00D63532" w:rsidRPr="00D425F5" w:rsidRDefault="00D425F5" w:rsidP="00D425F5">
      <w:pPr>
        <w:pStyle w:val="ListParagraph"/>
        <w:spacing w:before="100" w:beforeAutospacing="1" w:after="100" w:afterAutospacing="1" w:line="480" w:lineRule="auto"/>
        <w:ind w:left="0"/>
        <w:jc w:val="both"/>
        <w:rPr>
          <w:rFonts w:ascii="Times New Roman" w:hAnsi="Times New Roman"/>
          <w:bCs/>
          <w:i/>
          <w:iCs/>
          <w:sz w:val="20"/>
          <w:szCs w:val="20"/>
        </w:rPr>
      </w:pPr>
      <w:r>
        <w:rPr>
          <w:rFonts w:ascii="Times New Roman" w:hAnsi="Times New Roman"/>
          <w:sz w:val="20"/>
          <w:szCs w:val="20"/>
        </w:rPr>
        <w:t>2.6.</w:t>
      </w:r>
      <w:r w:rsidRPr="00B66182">
        <w:rPr>
          <w:rFonts w:ascii="Times New Roman" w:hAnsi="Times New Roman"/>
          <w:sz w:val="20"/>
          <w:szCs w:val="20"/>
          <w:highlight w:val="yellow"/>
          <w:rPrChange w:id="51" w:author="Hemant Sharma" w:date="2021-06-23T20:08:00Z">
            <w:rPr>
              <w:rFonts w:ascii="Times New Roman" w:hAnsi="Times New Roman"/>
              <w:sz w:val="20"/>
              <w:szCs w:val="20"/>
            </w:rPr>
          </w:rPrChange>
        </w:rPr>
        <w:t xml:space="preserve">3 </w:t>
      </w:r>
      <w:del w:id="52" w:author="Hemant Sharma" w:date="2021-06-23T18:49:00Z">
        <w:r w:rsidR="00F556C9" w:rsidRPr="00B66182" w:rsidDel="001C4DC9">
          <w:rPr>
            <w:rFonts w:ascii="Times New Roman" w:hAnsi="Times New Roman"/>
            <w:bCs/>
            <w:sz w:val="20"/>
            <w:szCs w:val="20"/>
            <w:highlight w:val="yellow"/>
            <w:rPrChange w:id="53" w:author="Hemant Sharma" w:date="2021-06-23T20:08:00Z">
              <w:rPr>
                <w:rFonts w:ascii="Times New Roman" w:hAnsi="Times New Roman"/>
                <w:bCs/>
                <w:sz w:val="20"/>
                <w:szCs w:val="20"/>
              </w:rPr>
            </w:rPrChange>
          </w:rPr>
          <w:delText xml:space="preserve">Production of </w:delText>
        </w:r>
      </w:del>
      <w:r w:rsidR="002238E6" w:rsidRPr="00B66182">
        <w:rPr>
          <w:rFonts w:ascii="Times New Roman" w:hAnsi="Times New Roman"/>
          <w:bCs/>
          <w:sz w:val="20"/>
          <w:szCs w:val="20"/>
          <w:highlight w:val="yellow"/>
          <w:rPrChange w:id="54" w:author="Hemant Sharma" w:date="2021-06-23T20:08:00Z">
            <w:rPr>
              <w:rFonts w:ascii="Times New Roman" w:hAnsi="Times New Roman"/>
              <w:bCs/>
              <w:sz w:val="20"/>
              <w:szCs w:val="20"/>
            </w:rPr>
          </w:rPrChange>
        </w:rPr>
        <w:t xml:space="preserve">Amylase </w:t>
      </w:r>
      <w:ins w:id="55" w:author="Hemant Sharma" w:date="2021-06-23T18:49:00Z">
        <w:r w:rsidR="001C4DC9" w:rsidRPr="00B66182">
          <w:rPr>
            <w:rFonts w:ascii="Times New Roman" w:hAnsi="Times New Roman"/>
            <w:bCs/>
            <w:sz w:val="20"/>
            <w:szCs w:val="20"/>
            <w:highlight w:val="yellow"/>
            <w:rPrChange w:id="56" w:author="Hemant Sharma" w:date="2021-06-23T20:08:00Z">
              <w:rPr>
                <w:rFonts w:ascii="Times New Roman" w:hAnsi="Times New Roman"/>
                <w:bCs/>
                <w:sz w:val="20"/>
                <w:szCs w:val="20"/>
              </w:rPr>
            </w:rPrChange>
          </w:rPr>
          <w:t>activity</w:t>
        </w:r>
      </w:ins>
    </w:p>
    <w:p w14:paraId="7ECDA4DE" w14:textId="7274A1BD" w:rsidR="002238E6" w:rsidRPr="00766421" w:rsidRDefault="00884808" w:rsidP="000C4209">
      <w:pPr>
        <w:pStyle w:val="ListParagraph"/>
        <w:autoSpaceDE w:val="0"/>
        <w:autoSpaceDN w:val="0"/>
        <w:adjustRightInd w:val="0"/>
        <w:spacing w:before="100" w:beforeAutospacing="1" w:after="100" w:afterAutospacing="1" w:line="480" w:lineRule="auto"/>
        <w:ind w:left="0"/>
        <w:jc w:val="both"/>
        <w:rPr>
          <w:rFonts w:ascii="Times New Roman" w:hAnsi="Times New Roman"/>
          <w:bCs/>
          <w:sz w:val="20"/>
          <w:szCs w:val="20"/>
        </w:rPr>
      </w:pPr>
      <w:ins w:id="57" w:author="Hemant Sharma" w:date="2021-06-23T18:42:00Z">
        <w:r w:rsidRPr="00B66182">
          <w:rPr>
            <w:rFonts w:ascii="Times New Roman" w:hAnsi="Times New Roman"/>
            <w:sz w:val="20"/>
            <w:szCs w:val="20"/>
            <w:highlight w:val="yellow"/>
            <w:rPrChange w:id="58" w:author="Hemant Sharma" w:date="2021-06-23T20:08:00Z">
              <w:rPr>
                <w:rFonts w:ascii="Times New Roman" w:hAnsi="Times New Roman"/>
                <w:sz w:val="20"/>
                <w:szCs w:val="20"/>
              </w:rPr>
            </w:rPrChange>
          </w:rPr>
          <w:t xml:space="preserve">Loopful of mycelium along with </w:t>
        </w:r>
      </w:ins>
      <w:ins w:id="59" w:author="Hemant Sharma" w:date="2021-06-23T18:47:00Z">
        <w:r w:rsidRPr="00B66182">
          <w:rPr>
            <w:rFonts w:ascii="Times New Roman" w:hAnsi="Times New Roman"/>
            <w:sz w:val="20"/>
            <w:szCs w:val="20"/>
            <w:highlight w:val="yellow"/>
            <w:rPrChange w:id="60" w:author="Hemant Sharma" w:date="2021-06-23T20:08:00Z">
              <w:rPr>
                <w:rFonts w:ascii="Times New Roman" w:hAnsi="Times New Roman"/>
                <w:sz w:val="20"/>
                <w:szCs w:val="20"/>
              </w:rPr>
            </w:rPrChange>
          </w:rPr>
          <w:t xml:space="preserve">the </w:t>
        </w:r>
      </w:ins>
      <w:ins w:id="61" w:author="Hemant Sharma" w:date="2021-06-23T18:42:00Z">
        <w:r w:rsidRPr="00B66182">
          <w:rPr>
            <w:rFonts w:ascii="Times New Roman" w:hAnsi="Times New Roman"/>
            <w:sz w:val="20"/>
            <w:szCs w:val="20"/>
            <w:highlight w:val="yellow"/>
            <w:rPrChange w:id="62" w:author="Hemant Sharma" w:date="2021-06-23T20:08:00Z">
              <w:rPr>
                <w:rFonts w:ascii="Times New Roman" w:hAnsi="Times New Roman"/>
                <w:sz w:val="20"/>
                <w:szCs w:val="20"/>
              </w:rPr>
            </w:rPrChange>
          </w:rPr>
          <w:t>spores</w:t>
        </w:r>
      </w:ins>
      <w:del w:id="63" w:author="Hemant Sharma" w:date="2021-06-23T18:42:00Z">
        <w:r w:rsidR="00781847" w:rsidRPr="00B66182" w:rsidDel="00884808">
          <w:rPr>
            <w:rFonts w:ascii="Times New Roman" w:hAnsi="Times New Roman"/>
            <w:sz w:val="20"/>
            <w:szCs w:val="20"/>
            <w:highlight w:val="yellow"/>
            <w:rPrChange w:id="64" w:author="Hemant Sharma" w:date="2021-06-23T20:08:00Z">
              <w:rPr>
                <w:rFonts w:ascii="Times New Roman" w:hAnsi="Times New Roman"/>
                <w:sz w:val="20"/>
                <w:szCs w:val="20"/>
              </w:rPr>
            </w:rPrChange>
          </w:rPr>
          <w:delText>containing mycelium</w:delText>
        </w:r>
      </w:del>
      <w:r w:rsidR="00781847" w:rsidRPr="00781847">
        <w:rPr>
          <w:rFonts w:ascii="Times New Roman" w:hAnsi="Times New Roman"/>
          <w:sz w:val="20"/>
          <w:szCs w:val="20"/>
        </w:rPr>
        <w:t xml:space="preserve"> of all isolated </w:t>
      </w:r>
      <w:r w:rsidR="00781847">
        <w:rPr>
          <w:rFonts w:ascii="Times New Roman" w:hAnsi="Times New Roman"/>
          <w:sz w:val="20"/>
          <w:szCs w:val="20"/>
        </w:rPr>
        <w:t>endophy</w:t>
      </w:r>
      <w:r w:rsidR="002238E6" w:rsidRPr="00766421">
        <w:rPr>
          <w:rFonts w:ascii="Times New Roman" w:hAnsi="Times New Roman"/>
          <w:sz w:val="20"/>
          <w:szCs w:val="20"/>
        </w:rPr>
        <w:t>tes were inoculated in starch agar medium and incubated at 28 ± 2 °C</w:t>
      </w:r>
      <w:r w:rsidR="00187A12" w:rsidRPr="00766421">
        <w:rPr>
          <w:rFonts w:ascii="Times New Roman" w:hAnsi="Times New Roman"/>
          <w:sz w:val="20"/>
          <w:szCs w:val="20"/>
        </w:rPr>
        <w:t xml:space="preserve"> for </w:t>
      </w:r>
      <w:r w:rsidR="002238E6" w:rsidRPr="00766421">
        <w:rPr>
          <w:rFonts w:ascii="Times New Roman" w:hAnsi="Times New Roman"/>
          <w:sz w:val="20"/>
          <w:szCs w:val="20"/>
        </w:rPr>
        <w:t xml:space="preserve">5 days. Microorganisms with potential amylase activity </w:t>
      </w:r>
      <w:r w:rsidR="00187A12" w:rsidRPr="00766421">
        <w:rPr>
          <w:rFonts w:ascii="Times New Roman" w:hAnsi="Times New Roman"/>
          <w:sz w:val="20"/>
          <w:szCs w:val="20"/>
        </w:rPr>
        <w:t xml:space="preserve">were expected </w:t>
      </w:r>
      <w:r w:rsidR="00A93D24" w:rsidRPr="00766421">
        <w:rPr>
          <w:rFonts w:ascii="Times New Roman" w:hAnsi="Times New Roman"/>
          <w:sz w:val="20"/>
          <w:szCs w:val="20"/>
        </w:rPr>
        <w:t>to</w:t>
      </w:r>
      <w:r w:rsidR="002238E6" w:rsidRPr="00766421">
        <w:rPr>
          <w:rFonts w:ascii="Times New Roman" w:hAnsi="Times New Roman"/>
          <w:sz w:val="20"/>
          <w:szCs w:val="20"/>
        </w:rPr>
        <w:t xml:space="preserve"> hydrolyze starch </w:t>
      </w:r>
      <w:r w:rsidR="00A93D24" w:rsidRPr="00766421">
        <w:rPr>
          <w:rFonts w:ascii="Times New Roman" w:hAnsi="Times New Roman"/>
          <w:sz w:val="20"/>
          <w:szCs w:val="20"/>
        </w:rPr>
        <w:t>in</w:t>
      </w:r>
      <w:r w:rsidR="002238E6" w:rsidRPr="00766421">
        <w:rPr>
          <w:rFonts w:ascii="Times New Roman" w:hAnsi="Times New Roman"/>
          <w:sz w:val="20"/>
          <w:szCs w:val="20"/>
        </w:rPr>
        <w:t>to simple sugars</w:t>
      </w:r>
      <w:r w:rsidR="00A93D24" w:rsidRPr="00766421">
        <w:rPr>
          <w:rFonts w:ascii="Times New Roman" w:hAnsi="Times New Roman"/>
          <w:sz w:val="20"/>
          <w:szCs w:val="20"/>
        </w:rPr>
        <w:t>,</w:t>
      </w:r>
      <w:r w:rsidR="002238E6" w:rsidRPr="00766421">
        <w:rPr>
          <w:rFonts w:ascii="Times New Roman" w:hAnsi="Times New Roman"/>
          <w:sz w:val="20"/>
          <w:szCs w:val="20"/>
        </w:rPr>
        <w:t xml:space="preserve"> which </w:t>
      </w:r>
      <w:r w:rsidR="00A80B91" w:rsidRPr="00766421">
        <w:rPr>
          <w:rFonts w:ascii="Times New Roman" w:hAnsi="Times New Roman"/>
          <w:sz w:val="20"/>
          <w:szCs w:val="20"/>
        </w:rPr>
        <w:t>wa</w:t>
      </w:r>
      <w:r w:rsidR="002238E6" w:rsidRPr="00766421">
        <w:rPr>
          <w:rFonts w:ascii="Times New Roman" w:hAnsi="Times New Roman"/>
          <w:sz w:val="20"/>
          <w:szCs w:val="20"/>
        </w:rPr>
        <w:t xml:space="preserve">s </w:t>
      </w:r>
      <w:r w:rsidR="00A80B91" w:rsidRPr="00766421">
        <w:rPr>
          <w:rFonts w:ascii="Times New Roman" w:hAnsi="Times New Roman"/>
          <w:sz w:val="20"/>
          <w:szCs w:val="20"/>
        </w:rPr>
        <w:t>detect</w:t>
      </w:r>
      <w:r w:rsidR="002238E6" w:rsidRPr="00766421">
        <w:rPr>
          <w:rFonts w:ascii="Times New Roman" w:hAnsi="Times New Roman"/>
          <w:sz w:val="20"/>
          <w:szCs w:val="20"/>
        </w:rPr>
        <w:t xml:space="preserve">ed </w:t>
      </w:r>
      <w:r w:rsidR="00893612" w:rsidRPr="00766421">
        <w:rPr>
          <w:rFonts w:ascii="Times New Roman" w:hAnsi="Times New Roman"/>
          <w:sz w:val="20"/>
          <w:szCs w:val="20"/>
        </w:rPr>
        <w:t>flooding plates with</w:t>
      </w:r>
      <w:r w:rsidR="002238E6" w:rsidRPr="00766421">
        <w:rPr>
          <w:rFonts w:ascii="Times New Roman" w:hAnsi="Times New Roman"/>
          <w:sz w:val="20"/>
          <w:szCs w:val="20"/>
        </w:rPr>
        <w:t xml:space="preserve"> iodine solution. A halo around the colonies indicate</w:t>
      </w:r>
      <w:r w:rsidR="00893612" w:rsidRPr="00766421">
        <w:rPr>
          <w:rFonts w:ascii="Times New Roman" w:hAnsi="Times New Roman"/>
          <w:sz w:val="20"/>
          <w:szCs w:val="20"/>
        </w:rPr>
        <w:t>d</w:t>
      </w:r>
      <w:r w:rsidR="002238E6" w:rsidRPr="00766421">
        <w:rPr>
          <w:rFonts w:ascii="Times New Roman" w:hAnsi="Times New Roman"/>
          <w:sz w:val="20"/>
          <w:szCs w:val="20"/>
        </w:rPr>
        <w:t xml:space="preserve"> positive </w:t>
      </w:r>
      <w:r w:rsidR="00363732" w:rsidRPr="00766421">
        <w:rPr>
          <w:rFonts w:ascii="Times New Roman" w:hAnsi="Times New Roman"/>
          <w:sz w:val="20"/>
          <w:szCs w:val="20"/>
        </w:rPr>
        <w:t xml:space="preserve">test </w:t>
      </w:r>
      <w:r w:rsidR="002238E6" w:rsidRPr="00766421">
        <w:rPr>
          <w:rFonts w:ascii="Times New Roman" w:hAnsi="Times New Roman"/>
          <w:sz w:val="20"/>
          <w:szCs w:val="20"/>
        </w:rPr>
        <w:t xml:space="preserve">for amylase </w:t>
      </w:r>
      <w:r w:rsidR="00363732" w:rsidRPr="00766421">
        <w:rPr>
          <w:rFonts w:ascii="Times New Roman" w:hAnsi="Times New Roman"/>
          <w:sz w:val="20"/>
          <w:szCs w:val="20"/>
        </w:rPr>
        <w:t xml:space="preserve">enzyme </w:t>
      </w:r>
      <w:r w:rsidR="00DE2834" w:rsidRPr="00766421">
        <w:rPr>
          <w:rFonts w:ascii="Times New Roman" w:hAnsi="Times New Roman"/>
          <w:sz w:val="20"/>
          <w:szCs w:val="20"/>
        </w:rPr>
        <w:t>activity in</w:t>
      </w:r>
      <w:r w:rsidR="00363732" w:rsidRPr="00766421">
        <w:rPr>
          <w:rFonts w:ascii="Times New Roman" w:hAnsi="Times New Roman"/>
          <w:sz w:val="20"/>
          <w:szCs w:val="20"/>
        </w:rPr>
        <w:t xml:space="preserve"> </w:t>
      </w:r>
      <w:r w:rsidR="00BB587D" w:rsidRPr="00766421">
        <w:rPr>
          <w:rFonts w:ascii="Times New Roman" w:hAnsi="Times New Roman"/>
          <w:sz w:val="20"/>
          <w:szCs w:val="20"/>
        </w:rPr>
        <w:t xml:space="preserve">endophyte </w:t>
      </w:r>
      <w:r w:rsidR="00363732" w:rsidRPr="00766421">
        <w:rPr>
          <w:rFonts w:ascii="Times New Roman" w:hAnsi="Times New Roman"/>
          <w:sz w:val="20"/>
          <w:szCs w:val="20"/>
        </w:rPr>
        <w:t>i</w:t>
      </w:r>
      <w:r w:rsidR="00BB587D" w:rsidRPr="00766421">
        <w:rPr>
          <w:rFonts w:ascii="Times New Roman" w:hAnsi="Times New Roman"/>
          <w:sz w:val="20"/>
          <w:szCs w:val="20"/>
        </w:rPr>
        <w:t xml:space="preserve">solate </w:t>
      </w:r>
      <w:r w:rsidR="002238E6" w:rsidRPr="00766421">
        <w:rPr>
          <w:rFonts w:ascii="Times New Roman" w:hAnsi="Times New Roman"/>
          <w:sz w:val="20"/>
          <w:szCs w:val="20"/>
        </w:rPr>
        <w:fldChar w:fldCharType="begin" w:fldLock="1"/>
      </w:r>
      <w:r w:rsidR="00411152" w:rsidRPr="00766421">
        <w:rPr>
          <w:rFonts w:ascii="Times New Roman" w:hAnsi="Times New Roman"/>
          <w:sz w:val="20"/>
          <w:szCs w:val="20"/>
        </w:rPr>
        <w:instrText>ADDIN CSL_CITATION {"citationItems":[{"id":"ITEM-1","itemData":{"ISBN":"812241494X","author":[{"dropping-particle":"","family":"Aneja","given":"K R","non-dropping-particle":"","parse-names":false,"suffix":""}],"edition":"2","id":"ITEM-1","issued":{"date-parts":[["2003"]]},"number-of-pages":"451","publisher":"New Age International Pvt. Ltd.","publisher-place":"New Delhi","title":"Experiments in microbiology, plant pathology and biotechnology","type":"book"},"uris":["http://www.mendeley.com/documents/?uuid=025a6286-7b47-4f2d-bb4d-6633f5c1695f"]}],"mendeley":{"formattedCitation":"(Aneja, 2003)","plainTextFormattedCitation":"(Aneja, 2003)","previouslyFormattedCitation":"(Aneja, 2003)"},"properties":{"noteIndex":0},"schema":"https://github.com/citation-style-language/schema/raw/master/csl-citation.json"}</w:instrText>
      </w:r>
      <w:r w:rsidR="002238E6" w:rsidRPr="00766421">
        <w:rPr>
          <w:rFonts w:ascii="Times New Roman" w:hAnsi="Times New Roman"/>
          <w:sz w:val="20"/>
          <w:szCs w:val="20"/>
        </w:rPr>
        <w:fldChar w:fldCharType="separate"/>
      </w:r>
      <w:r w:rsidR="002238E6" w:rsidRPr="00766421">
        <w:rPr>
          <w:rFonts w:ascii="Times New Roman" w:hAnsi="Times New Roman"/>
          <w:noProof/>
          <w:sz w:val="20"/>
          <w:szCs w:val="20"/>
        </w:rPr>
        <w:t>(Aneja, 2003)</w:t>
      </w:r>
      <w:r w:rsidR="002238E6" w:rsidRPr="00766421">
        <w:rPr>
          <w:rFonts w:ascii="Times New Roman" w:hAnsi="Times New Roman"/>
          <w:sz w:val="20"/>
          <w:szCs w:val="20"/>
        </w:rPr>
        <w:fldChar w:fldCharType="end"/>
      </w:r>
      <w:r w:rsidR="002238E6" w:rsidRPr="00766421">
        <w:rPr>
          <w:rFonts w:ascii="Times New Roman" w:hAnsi="Times New Roman"/>
          <w:sz w:val="20"/>
          <w:szCs w:val="20"/>
        </w:rPr>
        <w:t xml:space="preserve">. </w:t>
      </w:r>
    </w:p>
    <w:p w14:paraId="7E1B659A" w14:textId="65404A6B" w:rsidR="00D63532" w:rsidRPr="00B66182" w:rsidRDefault="002238E6" w:rsidP="002F1F06">
      <w:pPr>
        <w:pStyle w:val="ListParagraph"/>
        <w:numPr>
          <w:ilvl w:val="2"/>
          <w:numId w:val="6"/>
        </w:numPr>
        <w:autoSpaceDE w:val="0"/>
        <w:autoSpaceDN w:val="0"/>
        <w:adjustRightInd w:val="0"/>
        <w:spacing w:before="100" w:beforeAutospacing="1" w:after="100" w:afterAutospacing="1" w:line="480" w:lineRule="auto"/>
        <w:ind w:left="567" w:hanging="567"/>
        <w:jc w:val="both"/>
        <w:rPr>
          <w:rFonts w:ascii="Times New Roman" w:hAnsi="Times New Roman"/>
          <w:bCs/>
          <w:sz w:val="20"/>
          <w:szCs w:val="20"/>
          <w:highlight w:val="yellow"/>
          <w:rPrChange w:id="65" w:author="Hemant Sharma" w:date="2021-06-23T20:08:00Z">
            <w:rPr>
              <w:rFonts w:ascii="Times New Roman" w:hAnsi="Times New Roman"/>
              <w:bCs/>
              <w:sz w:val="20"/>
              <w:szCs w:val="20"/>
            </w:rPr>
          </w:rPrChange>
        </w:rPr>
      </w:pPr>
      <w:r w:rsidRPr="002F1F06">
        <w:rPr>
          <w:rFonts w:ascii="Times New Roman" w:hAnsi="Times New Roman"/>
          <w:bCs/>
          <w:sz w:val="20"/>
          <w:szCs w:val="20"/>
        </w:rPr>
        <w:t xml:space="preserve">Siderophores </w:t>
      </w:r>
      <w:del w:id="66" w:author="Hemant Sharma" w:date="2021-06-23T18:49:00Z">
        <w:r w:rsidRPr="00B66182" w:rsidDel="001C4DC9">
          <w:rPr>
            <w:rFonts w:ascii="Times New Roman" w:hAnsi="Times New Roman"/>
            <w:bCs/>
            <w:sz w:val="20"/>
            <w:szCs w:val="20"/>
            <w:highlight w:val="yellow"/>
            <w:rPrChange w:id="67" w:author="Hemant Sharma" w:date="2021-06-23T20:08:00Z">
              <w:rPr>
                <w:rFonts w:ascii="Times New Roman" w:hAnsi="Times New Roman"/>
                <w:bCs/>
                <w:sz w:val="20"/>
                <w:szCs w:val="20"/>
              </w:rPr>
            </w:rPrChange>
          </w:rPr>
          <w:delText>production</w:delText>
        </w:r>
      </w:del>
      <w:ins w:id="68" w:author="Hemant Sharma" w:date="2021-06-23T18:49:00Z">
        <w:r w:rsidR="001C4DC9" w:rsidRPr="00B66182">
          <w:rPr>
            <w:rFonts w:ascii="Times New Roman" w:hAnsi="Times New Roman"/>
            <w:bCs/>
            <w:sz w:val="20"/>
            <w:szCs w:val="20"/>
            <w:highlight w:val="yellow"/>
            <w:rPrChange w:id="69" w:author="Hemant Sharma" w:date="2021-06-23T20:08:00Z">
              <w:rPr>
                <w:rFonts w:ascii="Times New Roman" w:hAnsi="Times New Roman"/>
                <w:bCs/>
                <w:sz w:val="20"/>
                <w:szCs w:val="20"/>
              </w:rPr>
            </w:rPrChange>
          </w:rPr>
          <w:t>activity</w:t>
        </w:r>
      </w:ins>
    </w:p>
    <w:p w14:paraId="0A637981" w14:textId="7273A4F6" w:rsidR="00D63532" w:rsidRPr="00766421" w:rsidRDefault="002238E6" w:rsidP="000C4209">
      <w:pPr>
        <w:pStyle w:val="ListParagraph"/>
        <w:autoSpaceDE w:val="0"/>
        <w:autoSpaceDN w:val="0"/>
        <w:adjustRightInd w:val="0"/>
        <w:spacing w:before="100" w:beforeAutospacing="1" w:after="100" w:afterAutospacing="1" w:line="480" w:lineRule="auto"/>
        <w:ind w:left="0"/>
        <w:jc w:val="both"/>
        <w:rPr>
          <w:rFonts w:ascii="Times New Roman" w:hAnsi="Times New Roman"/>
          <w:sz w:val="20"/>
          <w:szCs w:val="20"/>
        </w:rPr>
      </w:pPr>
      <w:r w:rsidRPr="00766421">
        <w:rPr>
          <w:rFonts w:ascii="Times New Roman" w:hAnsi="Times New Roman"/>
          <w:sz w:val="20"/>
          <w:szCs w:val="20"/>
        </w:rPr>
        <w:t xml:space="preserve">Siderophores </w:t>
      </w:r>
      <w:ins w:id="70" w:author="Hemant Sharma" w:date="2021-06-23T18:52:00Z">
        <w:r w:rsidR="00B01578" w:rsidRPr="00B66182">
          <w:rPr>
            <w:rFonts w:ascii="Times New Roman" w:hAnsi="Times New Roman"/>
            <w:sz w:val="20"/>
            <w:szCs w:val="20"/>
            <w:highlight w:val="yellow"/>
            <w:rPrChange w:id="71" w:author="Hemant Sharma" w:date="2021-06-23T20:08:00Z">
              <w:rPr>
                <w:rFonts w:ascii="Times New Roman" w:hAnsi="Times New Roman"/>
                <w:sz w:val="20"/>
                <w:szCs w:val="20"/>
              </w:rPr>
            </w:rPrChange>
          </w:rPr>
          <w:t xml:space="preserve">activity </w:t>
        </w:r>
      </w:ins>
      <w:del w:id="72" w:author="Hemant Sharma" w:date="2021-06-23T18:52:00Z">
        <w:r w:rsidRPr="00B66182" w:rsidDel="00B01578">
          <w:rPr>
            <w:rFonts w:ascii="Times New Roman" w:hAnsi="Times New Roman"/>
            <w:sz w:val="20"/>
            <w:szCs w:val="20"/>
            <w:highlight w:val="yellow"/>
            <w:rPrChange w:id="73" w:author="Hemant Sharma" w:date="2021-06-23T20:08:00Z">
              <w:rPr>
                <w:rFonts w:ascii="Times New Roman" w:hAnsi="Times New Roman"/>
                <w:sz w:val="20"/>
                <w:szCs w:val="20"/>
              </w:rPr>
            </w:rPrChange>
          </w:rPr>
          <w:delText>production</w:delText>
        </w:r>
        <w:r w:rsidRPr="00766421" w:rsidDel="00B01578">
          <w:rPr>
            <w:rFonts w:ascii="Times New Roman" w:hAnsi="Times New Roman"/>
            <w:sz w:val="20"/>
            <w:szCs w:val="20"/>
          </w:rPr>
          <w:delText xml:space="preserve"> </w:delText>
        </w:r>
      </w:del>
      <w:r w:rsidR="00BB587D" w:rsidRPr="00766421">
        <w:rPr>
          <w:rFonts w:ascii="Times New Roman" w:hAnsi="Times New Roman"/>
          <w:sz w:val="20"/>
          <w:szCs w:val="20"/>
        </w:rPr>
        <w:t xml:space="preserve">capability of </w:t>
      </w:r>
      <w:r w:rsidRPr="00766421">
        <w:rPr>
          <w:rFonts w:ascii="Times New Roman" w:hAnsi="Times New Roman"/>
          <w:sz w:val="20"/>
          <w:szCs w:val="20"/>
        </w:rPr>
        <w:t xml:space="preserve"> endophytes was detected using Universal Chrome Azurol Sulphonate (CAS) assay. CAS solution</w:t>
      </w:r>
      <w:r w:rsidR="00052DBF" w:rsidRPr="00766421">
        <w:rPr>
          <w:rFonts w:ascii="Times New Roman" w:hAnsi="Times New Roman"/>
          <w:sz w:val="20"/>
          <w:szCs w:val="20"/>
        </w:rPr>
        <w:t>:</w:t>
      </w:r>
      <w:r w:rsidRPr="00766421">
        <w:rPr>
          <w:rFonts w:ascii="Times New Roman" w:hAnsi="Times New Roman"/>
          <w:sz w:val="20"/>
          <w:szCs w:val="20"/>
        </w:rPr>
        <w:t xml:space="preserve"> </w:t>
      </w:r>
      <w:r w:rsidR="00265540" w:rsidRPr="00766421">
        <w:rPr>
          <w:rFonts w:ascii="Times New Roman" w:hAnsi="Times New Roman"/>
          <w:sz w:val="20"/>
          <w:szCs w:val="20"/>
        </w:rPr>
        <w:t xml:space="preserve">(a). </w:t>
      </w:r>
      <w:r w:rsidRPr="00766421">
        <w:rPr>
          <w:rFonts w:ascii="Times New Roman" w:hAnsi="Times New Roman"/>
          <w:sz w:val="20"/>
          <w:szCs w:val="20"/>
        </w:rPr>
        <w:t xml:space="preserve">10 ml of iron (III) solution </w:t>
      </w:r>
      <w:r w:rsidR="006F01B6" w:rsidRPr="00766421">
        <w:rPr>
          <w:rFonts w:ascii="Times New Roman" w:hAnsi="Times New Roman"/>
          <w:sz w:val="20"/>
          <w:szCs w:val="20"/>
        </w:rPr>
        <w:t>(</w:t>
      </w:r>
      <w:r w:rsidRPr="00766421">
        <w:rPr>
          <w:rFonts w:ascii="Times New Roman" w:hAnsi="Times New Roman"/>
          <w:sz w:val="20"/>
          <w:szCs w:val="20"/>
        </w:rPr>
        <w:t>1 mM of FeCl</w:t>
      </w:r>
      <w:r w:rsidRPr="00766421">
        <w:rPr>
          <w:rFonts w:ascii="Times New Roman" w:hAnsi="Times New Roman"/>
          <w:sz w:val="20"/>
          <w:szCs w:val="20"/>
          <w:vertAlign w:val="subscript"/>
        </w:rPr>
        <w:t>3</w:t>
      </w:r>
      <w:r w:rsidRPr="00766421">
        <w:rPr>
          <w:rFonts w:ascii="Times New Roman" w:hAnsi="Times New Roman"/>
          <w:sz w:val="20"/>
          <w:szCs w:val="20"/>
        </w:rPr>
        <w:t>.6H</w:t>
      </w:r>
      <w:r w:rsidRPr="00766421">
        <w:rPr>
          <w:rFonts w:ascii="Times New Roman" w:hAnsi="Times New Roman"/>
          <w:sz w:val="20"/>
          <w:szCs w:val="20"/>
          <w:vertAlign w:val="subscript"/>
        </w:rPr>
        <w:t>2</w:t>
      </w:r>
      <w:r w:rsidRPr="00766421">
        <w:rPr>
          <w:rFonts w:ascii="Times New Roman" w:hAnsi="Times New Roman"/>
          <w:sz w:val="20"/>
          <w:szCs w:val="20"/>
        </w:rPr>
        <w:t>O in 10 mM HCl</w:t>
      </w:r>
      <w:r w:rsidR="006F01B6" w:rsidRPr="00766421">
        <w:rPr>
          <w:rFonts w:ascii="Times New Roman" w:hAnsi="Times New Roman"/>
          <w:sz w:val="20"/>
          <w:szCs w:val="20"/>
        </w:rPr>
        <w:t xml:space="preserve">) </w:t>
      </w:r>
      <w:r w:rsidR="002A6011" w:rsidRPr="00766421">
        <w:rPr>
          <w:rFonts w:ascii="Times New Roman" w:hAnsi="Times New Roman"/>
          <w:sz w:val="20"/>
          <w:szCs w:val="20"/>
        </w:rPr>
        <w:t xml:space="preserve">was mixed </w:t>
      </w:r>
      <w:r w:rsidRPr="00766421">
        <w:rPr>
          <w:rFonts w:ascii="Times New Roman" w:hAnsi="Times New Roman"/>
          <w:sz w:val="20"/>
          <w:szCs w:val="20"/>
        </w:rPr>
        <w:t>with</w:t>
      </w:r>
      <w:r w:rsidR="00D9734B" w:rsidRPr="00766421">
        <w:rPr>
          <w:rFonts w:ascii="Times New Roman" w:hAnsi="Times New Roman"/>
          <w:sz w:val="20"/>
          <w:szCs w:val="20"/>
        </w:rPr>
        <w:t xml:space="preserve"> </w:t>
      </w:r>
      <w:r w:rsidR="007D1740" w:rsidRPr="00766421">
        <w:rPr>
          <w:rFonts w:ascii="Times New Roman" w:hAnsi="Times New Roman"/>
          <w:sz w:val="20"/>
          <w:szCs w:val="20"/>
        </w:rPr>
        <w:t xml:space="preserve">CAS </w:t>
      </w:r>
      <w:r w:rsidR="00326D5A" w:rsidRPr="00766421">
        <w:rPr>
          <w:rFonts w:ascii="Times New Roman" w:hAnsi="Times New Roman"/>
          <w:sz w:val="20"/>
          <w:szCs w:val="20"/>
        </w:rPr>
        <w:t>(</w:t>
      </w:r>
      <w:r w:rsidRPr="00766421">
        <w:rPr>
          <w:rFonts w:ascii="Times New Roman" w:hAnsi="Times New Roman"/>
          <w:sz w:val="20"/>
          <w:szCs w:val="20"/>
        </w:rPr>
        <w:t>60.5 mg in 50 mL of demineralized water</w:t>
      </w:r>
      <w:r w:rsidR="00326D5A" w:rsidRPr="00766421">
        <w:rPr>
          <w:rFonts w:ascii="Times New Roman" w:hAnsi="Times New Roman"/>
          <w:sz w:val="20"/>
          <w:szCs w:val="20"/>
        </w:rPr>
        <w:t>)</w:t>
      </w:r>
      <w:r w:rsidR="00976A7E" w:rsidRPr="00766421">
        <w:rPr>
          <w:rFonts w:ascii="Times New Roman" w:hAnsi="Times New Roman"/>
          <w:sz w:val="20"/>
          <w:szCs w:val="20"/>
        </w:rPr>
        <w:t>;</w:t>
      </w:r>
      <w:r w:rsidR="0071338E" w:rsidRPr="00766421">
        <w:rPr>
          <w:rFonts w:ascii="Times New Roman" w:hAnsi="Times New Roman"/>
          <w:sz w:val="20"/>
          <w:szCs w:val="20"/>
        </w:rPr>
        <w:t xml:space="preserve"> </w:t>
      </w:r>
      <w:r w:rsidR="00D9734B" w:rsidRPr="00766421">
        <w:rPr>
          <w:rFonts w:ascii="Times New Roman" w:hAnsi="Times New Roman"/>
          <w:sz w:val="20"/>
          <w:szCs w:val="20"/>
        </w:rPr>
        <w:t xml:space="preserve"> </w:t>
      </w:r>
      <w:r w:rsidR="008B42F9" w:rsidRPr="00766421">
        <w:rPr>
          <w:rFonts w:ascii="Times New Roman" w:hAnsi="Times New Roman"/>
          <w:sz w:val="20"/>
          <w:szCs w:val="20"/>
        </w:rPr>
        <w:t>(</w:t>
      </w:r>
      <w:r w:rsidR="004249D6" w:rsidRPr="00766421">
        <w:rPr>
          <w:rFonts w:ascii="Times New Roman" w:hAnsi="Times New Roman"/>
          <w:sz w:val="20"/>
          <w:szCs w:val="20"/>
        </w:rPr>
        <w:t>b</w:t>
      </w:r>
      <w:r w:rsidR="008B42F9" w:rsidRPr="00766421">
        <w:rPr>
          <w:rFonts w:ascii="Times New Roman" w:hAnsi="Times New Roman"/>
          <w:sz w:val="20"/>
          <w:szCs w:val="20"/>
        </w:rPr>
        <w:t>)</w:t>
      </w:r>
      <w:r w:rsidR="004249D6" w:rsidRPr="00766421">
        <w:rPr>
          <w:rFonts w:ascii="Times New Roman" w:hAnsi="Times New Roman"/>
          <w:sz w:val="20"/>
          <w:szCs w:val="20"/>
        </w:rPr>
        <w:t>.</w:t>
      </w:r>
      <w:r w:rsidR="008B42F9" w:rsidRPr="00766421">
        <w:rPr>
          <w:rFonts w:ascii="Times New Roman" w:hAnsi="Times New Roman"/>
          <w:sz w:val="20"/>
          <w:szCs w:val="20"/>
        </w:rPr>
        <w:t xml:space="preserve"> </w:t>
      </w:r>
      <w:r w:rsidR="00ED6C1A" w:rsidRPr="00766421">
        <w:rPr>
          <w:rFonts w:ascii="Times New Roman" w:hAnsi="Times New Roman"/>
          <w:sz w:val="20"/>
          <w:szCs w:val="20"/>
        </w:rPr>
        <w:t xml:space="preserve">CTAB  solution </w:t>
      </w:r>
      <w:r w:rsidR="00D50585" w:rsidRPr="00766421">
        <w:rPr>
          <w:rFonts w:ascii="Times New Roman" w:hAnsi="Times New Roman"/>
          <w:sz w:val="20"/>
          <w:szCs w:val="20"/>
        </w:rPr>
        <w:t xml:space="preserve">was prepared </w:t>
      </w:r>
      <w:r w:rsidR="00065461" w:rsidRPr="00766421">
        <w:rPr>
          <w:rFonts w:ascii="Times New Roman" w:hAnsi="Times New Roman"/>
          <w:sz w:val="20"/>
          <w:szCs w:val="20"/>
        </w:rPr>
        <w:t xml:space="preserve">dissolving </w:t>
      </w:r>
      <w:r w:rsidR="00326D5A" w:rsidRPr="00766421">
        <w:rPr>
          <w:rFonts w:ascii="Times New Roman" w:hAnsi="Times New Roman"/>
          <w:sz w:val="20"/>
          <w:szCs w:val="20"/>
        </w:rPr>
        <w:t>72.9 mg</w:t>
      </w:r>
      <w:r w:rsidR="00ED6C1A" w:rsidRPr="00766421">
        <w:rPr>
          <w:rFonts w:ascii="Times New Roman" w:hAnsi="Times New Roman"/>
          <w:sz w:val="20"/>
          <w:szCs w:val="20"/>
        </w:rPr>
        <w:t xml:space="preserve"> c</w:t>
      </w:r>
      <w:r w:rsidR="00ED6C1A" w:rsidRPr="00766421">
        <w:rPr>
          <w:rFonts w:ascii="Times New Roman" w:hAnsi="Times New Roman"/>
          <w:bCs/>
          <w:sz w:val="20"/>
          <w:szCs w:val="20"/>
          <w:shd w:val="clear" w:color="auto" w:fill="FFFFFF"/>
        </w:rPr>
        <w:t>etrimonium bromide</w:t>
      </w:r>
      <w:r w:rsidRPr="00766421">
        <w:rPr>
          <w:rFonts w:ascii="Times New Roman" w:hAnsi="Times New Roman"/>
          <w:sz w:val="20"/>
          <w:szCs w:val="20"/>
        </w:rPr>
        <w:t xml:space="preserve"> in 40 ml of water. Both </w:t>
      </w:r>
      <w:r w:rsidR="004249D6" w:rsidRPr="00766421">
        <w:rPr>
          <w:rFonts w:ascii="Times New Roman" w:hAnsi="Times New Roman"/>
          <w:sz w:val="20"/>
          <w:szCs w:val="20"/>
        </w:rPr>
        <w:t xml:space="preserve">a. and b. </w:t>
      </w:r>
      <w:r w:rsidRPr="00766421">
        <w:rPr>
          <w:rFonts w:ascii="Times New Roman" w:hAnsi="Times New Roman"/>
          <w:sz w:val="20"/>
          <w:szCs w:val="20"/>
        </w:rPr>
        <w:t xml:space="preserve">solutions were mixed slowly </w:t>
      </w:r>
      <w:r w:rsidR="009178C2" w:rsidRPr="00766421">
        <w:rPr>
          <w:rFonts w:ascii="Times New Roman" w:hAnsi="Times New Roman"/>
          <w:sz w:val="20"/>
          <w:szCs w:val="20"/>
        </w:rPr>
        <w:t xml:space="preserve">to produce </w:t>
      </w:r>
      <w:r w:rsidRPr="00766421">
        <w:rPr>
          <w:rFonts w:ascii="Times New Roman" w:hAnsi="Times New Roman"/>
          <w:sz w:val="20"/>
          <w:szCs w:val="20"/>
        </w:rPr>
        <w:t xml:space="preserve"> </w:t>
      </w:r>
      <w:r w:rsidR="009178C2" w:rsidRPr="00766421">
        <w:rPr>
          <w:rFonts w:ascii="Times New Roman" w:hAnsi="Times New Roman"/>
          <w:sz w:val="20"/>
          <w:szCs w:val="20"/>
        </w:rPr>
        <w:t>a</w:t>
      </w:r>
      <w:r w:rsidRPr="00766421">
        <w:rPr>
          <w:rFonts w:ascii="Times New Roman" w:hAnsi="Times New Roman"/>
          <w:sz w:val="20"/>
          <w:szCs w:val="20"/>
        </w:rPr>
        <w:t xml:space="preserve"> dark blue solution</w:t>
      </w:r>
      <w:r w:rsidR="009178C2" w:rsidRPr="00766421">
        <w:rPr>
          <w:rFonts w:ascii="Times New Roman" w:hAnsi="Times New Roman"/>
          <w:sz w:val="20"/>
          <w:szCs w:val="20"/>
        </w:rPr>
        <w:t xml:space="preserve">. </w:t>
      </w:r>
    </w:p>
    <w:p w14:paraId="58E4376C" w14:textId="77777777" w:rsidR="00D63532" w:rsidRPr="00766421" w:rsidRDefault="002238E6" w:rsidP="000C4209">
      <w:pPr>
        <w:pStyle w:val="ListParagraph"/>
        <w:autoSpaceDE w:val="0"/>
        <w:autoSpaceDN w:val="0"/>
        <w:adjustRightInd w:val="0"/>
        <w:spacing w:before="100" w:beforeAutospacing="1" w:after="100" w:afterAutospacing="1" w:line="480" w:lineRule="auto"/>
        <w:ind w:left="0"/>
        <w:jc w:val="both"/>
        <w:rPr>
          <w:rFonts w:ascii="Times New Roman" w:hAnsi="Times New Roman"/>
          <w:sz w:val="20"/>
          <w:szCs w:val="20"/>
        </w:rPr>
      </w:pPr>
      <w:r w:rsidRPr="00766421">
        <w:rPr>
          <w:rFonts w:ascii="Times New Roman" w:hAnsi="Times New Roman"/>
          <w:sz w:val="20"/>
          <w:szCs w:val="20"/>
        </w:rPr>
        <w:t>PIPES medi</w:t>
      </w:r>
      <w:r w:rsidR="00356492" w:rsidRPr="00766421">
        <w:rPr>
          <w:rFonts w:ascii="Times New Roman" w:hAnsi="Times New Roman"/>
          <w:sz w:val="20"/>
          <w:szCs w:val="20"/>
        </w:rPr>
        <w:t>um</w:t>
      </w:r>
      <w:r w:rsidRPr="00766421">
        <w:rPr>
          <w:rFonts w:ascii="Times New Roman" w:hAnsi="Times New Roman"/>
          <w:sz w:val="20"/>
          <w:szCs w:val="20"/>
        </w:rPr>
        <w:t>: 30.24 g of 1.4- piperazine diethane sulfonic acid (PIPES HiMedia) was dissolved in 900ml of water</w:t>
      </w:r>
      <w:r w:rsidR="00FC2DA5" w:rsidRPr="00766421">
        <w:rPr>
          <w:rFonts w:ascii="Times New Roman" w:hAnsi="Times New Roman"/>
          <w:sz w:val="20"/>
          <w:szCs w:val="20"/>
        </w:rPr>
        <w:t>,</w:t>
      </w:r>
      <w:r w:rsidRPr="00766421">
        <w:rPr>
          <w:rFonts w:ascii="Times New Roman" w:hAnsi="Times New Roman"/>
          <w:sz w:val="20"/>
          <w:szCs w:val="20"/>
        </w:rPr>
        <w:t xml:space="preserve"> 6 g of NaOH was added to raise the pH to the pKa of PIPES (pH 6.8). 15g of agar w</w:t>
      </w:r>
      <w:r w:rsidR="008E4A18" w:rsidRPr="00766421">
        <w:rPr>
          <w:rFonts w:ascii="Times New Roman" w:hAnsi="Times New Roman"/>
          <w:sz w:val="20"/>
          <w:szCs w:val="20"/>
        </w:rPr>
        <w:t>as</w:t>
      </w:r>
      <w:r w:rsidRPr="00766421">
        <w:rPr>
          <w:rFonts w:ascii="Times New Roman" w:hAnsi="Times New Roman"/>
          <w:sz w:val="20"/>
          <w:szCs w:val="20"/>
        </w:rPr>
        <w:t xml:space="preserve"> added before sterilization of the medi</w:t>
      </w:r>
      <w:r w:rsidR="00AA5CDA" w:rsidRPr="00766421">
        <w:rPr>
          <w:rFonts w:ascii="Times New Roman" w:hAnsi="Times New Roman"/>
          <w:sz w:val="20"/>
          <w:szCs w:val="20"/>
        </w:rPr>
        <w:t>um</w:t>
      </w:r>
      <w:r w:rsidRPr="00766421">
        <w:rPr>
          <w:rFonts w:ascii="Times New Roman" w:hAnsi="Times New Roman"/>
          <w:sz w:val="20"/>
          <w:szCs w:val="20"/>
        </w:rPr>
        <w:t xml:space="preserve">. </w:t>
      </w:r>
    </w:p>
    <w:p w14:paraId="5906AD9D" w14:textId="5589BE4D" w:rsidR="002238E6" w:rsidRPr="00766421" w:rsidRDefault="002238E6" w:rsidP="000C4209">
      <w:pPr>
        <w:pStyle w:val="ListParagraph"/>
        <w:autoSpaceDE w:val="0"/>
        <w:autoSpaceDN w:val="0"/>
        <w:adjustRightInd w:val="0"/>
        <w:spacing w:before="100" w:beforeAutospacing="1" w:after="100" w:afterAutospacing="1" w:line="480" w:lineRule="auto"/>
        <w:ind w:left="0"/>
        <w:jc w:val="both"/>
        <w:rPr>
          <w:rFonts w:ascii="Times New Roman" w:hAnsi="Times New Roman"/>
          <w:bCs/>
          <w:sz w:val="20"/>
          <w:szCs w:val="20"/>
        </w:rPr>
      </w:pPr>
      <w:r w:rsidRPr="00766421">
        <w:rPr>
          <w:rFonts w:ascii="Times New Roman" w:hAnsi="Times New Roman"/>
          <w:sz w:val="20"/>
          <w:szCs w:val="20"/>
        </w:rPr>
        <w:t xml:space="preserve">CAS solution and PIPES media were mixed and poured onto sterile Petri dishes. </w:t>
      </w:r>
      <w:ins w:id="74" w:author="Hemant Sharma" w:date="2021-06-23T18:43:00Z">
        <w:r w:rsidR="00884808" w:rsidRPr="00B66182">
          <w:rPr>
            <w:rFonts w:ascii="Times New Roman" w:hAnsi="Times New Roman"/>
            <w:sz w:val="20"/>
            <w:szCs w:val="20"/>
            <w:highlight w:val="yellow"/>
            <w:rPrChange w:id="75" w:author="Hemant Sharma" w:date="2021-06-23T20:08:00Z">
              <w:rPr>
                <w:rFonts w:ascii="Times New Roman" w:hAnsi="Times New Roman"/>
                <w:sz w:val="20"/>
                <w:szCs w:val="20"/>
              </w:rPr>
            </w:rPrChange>
          </w:rPr>
          <w:t xml:space="preserve">Loopful of mycelium along with </w:t>
        </w:r>
      </w:ins>
      <w:ins w:id="76" w:author="Hemant Sharma" w:date="2021-06-23T18:47:00Z">
        <w:r w:rsidR="00884808" w:rsidRPr="00B66182">
          <w:rPr>
            <w:rFonts w:ascii="Times New Roman" w:hAnsi="Times New Roman"/>
            <w:sz w:val="20"/>
            <w:szCs w:val="20"/>
            <w:highlight w:val="yellow"/>
            <w:rPrChange w:id="77" w:author="Hemant Sharma" w:date="2021-06-23T20:08:00Z">
              <w:rPr>
                <w:rFonts w:ascii="Times New Roman" w:hAnsi="Times New Roman"/>
                <w:sz w:val="20"/>
                <w:szCs w:val="20"/>
              </w:rPr>
            </w:rPrChange>
          </w:rPr>
          <w:t xml:space="preserve">the </w:t>
        </w:r>
      </w:ins>
      <w:ins w:id="78" w:author="Hemant Sharma" w:date="2021-06-23T18:43:00Z">
        <w:r w:rsidR="00884808" w:rsidRPr="00B66182">
          <w:rPr>
            <w:rFonts w:ascii="Times New Roman" w:hAnsi="Times New Roman"/>
            <w:sz w:val="20"/>
            <w:szCs w:val="20"/>
            <w:highlight w:val="yellow"/>
            <w:rPrChange w:id="79" w:author="Hemant Sharma" w:date="2021-06-23T20:08:00Z">
              <w:rPr>
                <w:rFonts w:ascii="Times New Roman" w:hAnsi="Times New Roman"/>
                <w:sz w:val="20"/>
                <w:szCs w:val="20"/>
              </w:rPr>
            </w:rPrChange>
          </w:rPr>
          <w:t xml:space="preserve">spores </w:t>
        </w:r>
      </w:ins>
      <w:del w:id="80" w:author="Hemant Sharma" w:date="2021-06-23T18:43:00Z">
        <w:r w:rsidR="00956D43" w:rsidRPr="00B66182" w:rsidDel="00884808">
          <w:rPr>
            <w:rFonts w:ascii="Times New Roman" w:hAnsi="Times New Roman"/>
            <w:sz w:val="20"/>
            <w:szCs w:val="20"/>
            <w:highlight w:val="yellow"/>
            <w:rPrChange w:id="81" w:author="Hemant Sharma" w:date="2021-06-23T20:08:00Z">
              <w:rPr>
                <w:rFonts w:ascii="Times New Roman" w:hAnsi="Times New Roman"/>
                <w:sz w:val="20"/>
                <w:szCs w:val="20"/>
              </w:rPr>
            </w:rPrChange>
          </w:rPr>
          <w:delText>Agar plugs of p</w:delText>
        </w:r>
        <w:r w:rsidRPr="00B66182" w:rsidDel="00884808">
          <w:rPr>
            <w:rFonts w:ascii="Times New Roman" w:hAnsi="Times New Roman"/>
            <w:sz w:val="20"/>
            <w:szCs w:val="20"/>
            <w:highlight w:val="yellow"/>
            <w:rPrChange w:id="82" w:author="Hemant Sharma" w:date="2021-06-23T20:08:00Z">
              <w:rPr>
                <w:rFonts w:ascii="Times New Roman" w:hAnsi="Times New Roman"/>
                <w:sz w:val="20"/>
                <w:szCs w:val="20"/>
              </w:rPr>
            </w:rPrChange>
          </w:rPr>
          <w:delText>ure culture</w:delText>
        </w:r>
        <w:r w:rsidRPr="00766421" w:rsidDel="00884808">
          <w:rPr>
            <w:rFonts w:ascii="Times New Roman" w:hAnsi="Times New Roman"/>
            <w:sz w:val="20"/>
            <w:szCs w:val="20"/>
          </w:rPr>
          <w:delText xml:space="preserve"> </w:delText>
        </w:r>
      </w:del>
      <w:r w:rsidRPr="00766421">
        <w:rPr>
          <w:rFonts w:ascii="Times New Roman" w:hAnsi="Times New Roman"/>
          <w:sz w:val="20"/>
          <w:szCs w:val="20"/>
        </w:rPr>
        <w:t xml:space="preserve">of </w:t>
      </w:r>
      <w:r w:rsidR="00546BB1" w:rsidRPr="00766421">
        <w:rPr>
          <w:rFonts w:ascii="Times New Roman" w:hAnsi="Times New Roman"/>
          <w:sz w:val="20"/>
          <w:szCs w:val="20"/>
        </w:rPr>
        <w:t>isolated</w:t>
      </w:r>
      <w:r w:rsidRPr="00766421">
        <w:rPr>
          <w:rFonts w:ascii="Times New Roman" w:hAnsi="Times New Roman"/>
          <w:sz w:val="20"/>
          <w:szCs w:val="20"/>
        </w:rPr>
        <w:t xml:space="preserve"> endophytes w</w:t>
      </w:r>
      <w:r w:rsidR="00956D43">
        <w:rPr>
          <w:rFonts w:ascii="Times New Roman" w:hAnsi="Times New Roman"/>
          <w:sz w:val="20"/>
          <w:szCs w:val="20"/>
        </w:rPr>
        <w:t>ere</w:t>
      </w:r>
      <w:r w:rsidRPr="00766421">
        <w:rPr>
          <w:rFonts w:ascii="Times New Roman" w:hAnsi="Times New Roman"/>
          <w:sz w:val="20"/>
          <w:szCs w:val="20"/>
        </w:rPr>
        <w:t xml:space="preserve"> inoculated in the blue</w:t>
      </w:r>
      <w:r w:rsidR="00A601E8">
        <w:rPr>
          <w:rFonts w:ascii="Times New Roman" w:hAnsi="Times New Roman"/>
          <w:sz w:val="20"/>
          <w:szCs w:val="20"/>
        </w:rPr>
        <w:t>-</w:t>
      </w:r>
      <w:r w:rsidRPr="00766421">
        <w:rPr>
          <w:rFonts w:ascii="Times New Roman" w:hAnsi="Times New Roman"/>
          <w:sz w:val="20"/>
          <w:szCs w:val="20"/>
        </w:rPr>
        <w:t>coloured medi</w:t>
      </w:r>
      <w:r w:rsidR="00546BB1" w:rsidRPr="00766421">
        <w:rPr>
          <w:rFonts w:ascii="Times New Roman" w:hAnsi="Times New Roman"/>
          <w:sz w:val="20"/>
          <w:szCs w:val="20"/>
        </w:rPr>
        <w:t xml:space="preserve">um </w:t>
      </w:r>
      <w:r w:rsidRPr="00766421">
        <w:rPr>
          <w:rFonts w:ascii="Times New Roman" w:hAnsi="Times New Roman"/>
          <w:sz w:val="20"/>
          <w:szCs w:val="20"/>
        </w:rPr>
        <w:t>and incubated at 28 ± 2 °C</w:t>
      </w:r>
      <w:r w:rsidR="00546BB1" w:rsidRPr="00766421">
        <w:rPr>
          <w:rFonts w:ascii="Times New Roman" w:hAnsi="Times New Roman"/>
          <w:sz w:val="20"/>
          <w:szCs w:val="20"/>
        </w:rPr>
        <w:t xml:space="preserve"> for 5 days</w:t>
      </w:r>
      <w:r w:rsidRPr="00766421">
        <w:rPr>
          <w:rFonts w:ascii="Times New Roman" w:hAnsi="Times New Roman"/>
          <w:sz w:val="20"/>
          <w:szCs w:val="20"/>
        </w:rPr>
        <w:t>. The results were interpreted based on the colour change of the medi</w:t>
      </w:r>
      <w:r w:rsidR="00546BB1" w:rsidRPr="00766421">
        <w:rPr>
          <w:rFonts w:ascii="Times New Roman" w:hAnsi="Times New Roman"/>
          <w:sz w:val="20"/>
          <w:szCs w:val="20"/>
        </w:rPr>
        <w:t>um</w:t>
      </w:r>
      <w:r w:rsidRPr="00766421">
        <w:rPr>
          <w:rFonts w:ascii="Times New Roman" w:hAnsi="Times New Roman"/>
          <w:sz w:val="20"/>
          <w:szCs w:val="20"/>
        </w:rPr>
        <w:t xml:space="preserve"> from blue to orange halo around the inoculated culture due to iron chelating ability of the microbial isolates </w:t>
      </w:r>
      <w:r w:rsidRPr="00766421">
        <w:rPr>
          <w:rFonts w:ascii="Times New Roman" w:hAnsi="Times New Roman"/>
          <w:sz w:val="20"/>
          <w:szCs w:val="20"/>
        </w:rPr>
        <w:fldChar w:fldCharType="begin" w:fldLock="1"/>
      </w:r>
      <w:r w:rsidR="00CB67FC" w:rsidRPr="00766421">
        <w:rPr>
          <w:rFonts w:ascii="Times New Roman" w:hAnsi="Times New Roman"/>
          <w:sz w:val="20"/>
          <w:szCs w:val="20"/>
        </w:rPr>
        <w:instrText>ADDIN CSL_CITATION {"citationItems":[{"id":"ITEM-1","itemData":{"DOI":"10.1007/s13213-013-0686-x","ISBN":"1590-4261\\r1869-2044","ISSN":"18692044","abstract":"An actinomycetes isolate of Loktak Lake soil, designated as MT7, was characterized and identified as Streptomyces sp. based on fatty acid methyl ester and 16S ribosomal RNA gene analysis. Streptomyces sp.MT7 showed strong and broad spectrum antagonism towards seven out of eight tested wood-rotting fungi. Strain MT7 secretes three vital fungal cell wall lytic enzymes, i.e. chitinase, β-1,3- glucanase, and protease, and siderophores. Extracellularly produced mycolytic enzymes lost their antifungal activity completely after treatment with proteinase K and heat, indicating that the tested antifungal metabolites are heat-sensitive and proteinaceous in nature. Extracellular fluid (ECF) and its organic solvent extract also exhibited potential antagonism towards the tested wood-rotting fungi. Antifungal metabolites were characterized as polyene in nature. Biocontrol traits like co-production of cell wall lytic enzymes and antifungal secondary metabolites including siderophores by Streptomyces sp. MT7 suggests that it could be employed as a potential biocontrol agent against wood-rotting basidiomycetes. © Springer-Verlag Berlin Heidelberg and the University of Milan 2013.","author":[{"dropping-particle":"","family":"Nagpure","given":"Anand","non-dropping-particle":"","parse-names":false,"suffix":""},{"dropping-particle":"","family":"Choudhary","given":"Bharti","non-dropping-particle":"","parse-names":false,"suffix":""},{"dropping-particle":"","family":"Kumar","given":"Shanti","non-dropping-particle":"","parse-names":false,"suffix":""},{"dropping-particle":"","family":"Gupta","given":"Rajinder K.","non-dropping-particle":"","parse-names":false,"suffix":""}],"container-title":"Annals of Microbiology","id":"ITEM-1","issue":"2","issued":{"date-parts":[["2014"]]},"page":"531-541","title":"Isolation and characterization of chitinolytic Streptomyces sp. MT7 and its antagonism towards wood-rotting fungi","type":"article-journal","volume":"64"},"uris":["http://www.mendeley.com/documents/?uuid=cef0ddb4-6a82-4cc2-a0f0-269a8451dd9c"]},{"id":"ITEM-2","itemData":{"DOI":"10.1016/0003-2697(87)90612-9","ISSN":"00032697","author":[{"dropping-particle":"","family":"Schwyn","given":"Bernhard","non-dropping-particle":"","parse-names":false,"suffix":""},{"dropping-particle":"","family":"Neilands","given":"J.B.","non-dropping-particle":"","parse-names":false,"suffix":""}],"container-title":"Analytical Biochemistry","id":"ITEM-2","issue":"1","issued":{"date-parts":[["1987","1"]]},"page":"47-56","title":"Universal chemical assay for the detection and determination of siderophores","type":"article-journal","volume":"160"},"uris":["http://www.mendeley.com/documents/?uuid=09a53cbe-d6f5-3b0a-a8ca-6117a00269e8"]}],"mendeley":{"formattedCitation":"(Nagpure et al., 2014; Schwyn and Neilands, 1987)","manualFormatting":"(Nagpure et al., 2014)","plainTextFormattedCitation":"(Nagpure et al., 2014; Schwyn and Neilands, 1987)","previouslyFormattedCitation":"(Nagpure et al., 2014; Schwyn and Neilands, 1987)"},"properties":{"noteIndex":0},"schema":"https://github.com/citation-style-language/schema/raw/master/csl-citation.json"}</w:instrText>
      </w:r>
      <w:r w:rsidRPr="00766421">
        <w:rPr>
          <w:rFonts w:ascii="Times New Roman" w:hAnsi="Times New Roman"/>
          <w:sz w:val="20"/>
          <w:szCs w:val="20"/>
        </w:rPr>
        <w:fldChar w:fldCharType="separate"/>
      </w:r>
      <w:r w:rsidRPr="00766421">
        <w:rPr>
          <w:rFonts w:ascii="Times New Roman" w:hAnsi="Times New Roman"/>
          <w:noProof/>
          <w:sz w:val="20"/>
          <w:szCs w:val="20"/>
        </w:rPr>
        <w:t>(Nagpure et al., 2014)</w:t>
      </w:r>
      <w:r w:rsidRPr="00766421">
        <w:rPr>
          <w:rFonts w:ascii="Times New Roman" w:hAnsi="Times New Roman"/>
          <w:sz w:val="20"/>
          <w:szCs w:val="20"/>
        </w:rPr>
        <w:fldChar w:fldCharType="end"/>
      </w:r>
      <w:r w:rsidRPr="00766421">
        <w:rPr>
          <w:rFonts w:ascii="Times New Roman" w:hAnsi="Times New Roman"/>
          <w:sz w:val="20"/>
          <w:szCs w:val="20"/>
        </w:rPr>
        <w:t>.</w:t>
      </w:r>
    </w:p>
    <w:p w14:paraId="4824AEA4" w14:textId="1FE13583" w:rsidR="00D63532" w:rsidRPr="00B66182" w:rsidRDefault="007E6F9D" w:rsidP="007E6F9D">
      <w:pPr>
        <w:pStyle w:val="ListParagraph"/>
        <w:numPr>
          <w:ilvl w:val="2"/>
          <w:numId w:val="6"/>
        </w:numPr>
        <w:spacing w:before="100" w:beforeAutospacing="1" w:after="100" w:afterAutospacing="1" w:line="480" w:lineRule="auto"/>
        <w:ind w:left="709" w:hanging="709"/>
        <w:jc w:val="both"/>
        <w:rPr>
          <w:rFonts w:ascii="Times New Roman" w:hAnsi="Times New Roman"/>
          <w:bCs/>
          <w:sz w:val="20"/>
          <w:szCs w:val="20"/>
          <w:highlight w:val="yellow"/>
          <w:rPrChange w:id="83" w:author="Hemant Sharma" w:date="2021-06-23T20:08:00Z">
            <w:rPr>
              <w:rFonts w:ascii="Times New Roman" w:hAnsi="Times New Roman"/>
              <w:bCs/>
              <w:sz w:val="20"/>
              <w:szCs w:val="20"/>
            </w:rPr>
          </w:rPrChange>
        </w:rPr>
      </w:pPr>
      <w:del w:id="84" w:author="Hemant Sharma" w:date="2021-06-23T18:49:00Z">
        <w:r w:rsidRPr="00B66182" w:rsidDel="001C4DC9">
          <w:rPr>
            <w:rFonts w:ascii="Times New Roman" w:hAnsi="Times New Roman"/>
            <w:bCs/>
            <w:sz w:val="20"/>
            <w:szCs w:val="20"/>
            <w:highlight w:val="yellow"/>
            <w:rPrChange w:id="85" w:author="Hemant Sharma" w:date="2021-06-23T20:08:00Z">
              <w:rPr>
                <w:rFonts w:ascii="Times New Roman" w:hAnsi="Times New Roman"/>
                <w:bCs/>
                <w:sz w:val="20"/>
                <w:szCs w:val="20"/>
              </w:rPr>
            </w:rPrChange>
          </w:rPr>
          <w:lastRenderedPageBreak/>
          <w:delText xml:space="preserve">Production of </w:delText>
        </w:r>
      </w:del>
      <w:r w:rsidR="002238E6" w:rsidRPr="00B66182">
        <w:rPr>
          <w:rFonts w:ascii="Times New Roman" w:hAnsi="Times New Roman"/>
          <w:bCs/>
          <w:sz w:val="20"/>
          <w:szCs w:val="20"/>
          <w:highlight w:val="yellow"/>
          <w:rPrChange w:id="86" w:author="Hemant Sharma" w:date="2021-06-23T20:08:00Z">
            <w:rPr>
              <w:rFonts w:ascii="Times New Roman" w:hAnsi="Times New Roman"/>
              <w:bCs/>
              <w:sz w:val="20"/>
              <w:szCs w:val="20"/>
            </w:rPr>
          </w:rPrChange>
        </w:rPr>
        <w:t>Chitin</w:t>
      </w:r>
      <w:r w:rsidRPr="00B66182">
        <w:rPr>
          <w:rFonts w:ascii="Times New Roman" w:hAnsi="Times New Roman"/>
          <w:bCs/>
          <w:sz w:val="20"/>
          <w:szCs w:val="20"/>
          <w:highlight w:val="yellow"/>
          <w:rPrChange w:id="87" w:author="Hemant Sharma" w:date="2021-06-23T20:08:00Z">
            <w:rPr>
              <w:rFonts w:ascii="Times New Roman" w:hAnsi="Times New Roman"/>
              <w:bCs/>
              <w:sz w:val="20"/>
              <w:szCs w:val="20"/>
            </w:rPr>
          </w:rPrChange>
        </w:rPr>
        <w:t>ase</w:t>
      </w:r>
      <w:ins w:id="88" w:author="Hemant Sharma" w:date="2021-06-23T18:49:00Z">
        <w:r w:rsidR="001C4DC9" w:rsidRPr="00B66182">
          <w:rPr>
            <w:rFonts w:ascii="Times New Roman" w:hAnsi="Times New Roman"/>
            <w:bCs/>
            <w:sz w:val="20"/>
            <w:szCs w:val="20"/>
            <w:highlight w:val="yellow"/>
            <w:rPrChange w:id="89" w:author="Hemant Sharma" w:date="2021-06-23T20:08:00Z">
              <w:rPr>
                <w:rFonts w:ascii="Times New Roman" w:hAnsi="Times New Roman"/>
                <w:bCs/>
                <w:sz w:val="20"/>
                <w:szCs w:val="20"/>
              </w:rPr>
            </w:rPrChange>
          </w:rPr>
          <w:t xml:space="preserve"> activity</w:t>
        </w:r>
      </w:ins>
    </w:p>
    <w:p w14:paraId="48F765DE" w14:textId="208FD7FC" w:rsidR="002238E6" w:rsidRPr="00766421" w:rsidRDefault="002238E6" w:rsidP="000C4209">
      <w:pPr>
        <w:pStyle w:val="ListParagraph"/>
        <w:spacing w:before="100" w:beforeAutospacing="1" w:after="100" w:afterAutospacing="1" w:line="480" w:lineRule="auto"/>
        <w:ind w:left="0"/>
        <w:jc w:val="both"/>
        <w:rPr>
          <w:rFonts w:ascii="Times New Roman" w:hAnsi="Times New Roman"/>
          <w:bCs/>
          <w:sz w:val="20"/>
          <w:szCs w:val="20"/>
        </w:rPr>
      </w:pPr>
      <w:r w:rsidRPr="00766421">
        <w:rPr>
          <w:rFonts w:ascii="Times New Roman" w:hAnsi="Times New Roman"/>
          <w:sz w:val="20"/>
          <w:szCs w:val="20"/>
        </w:rPr>
        <w:t xml:space="preserve">Chitinolytic activity of the endophytes were </w:t>
      </w:r>
      <w:r w:rsidR="002A38AE" w:rsidRPr="00766421">
        <w:rPr>
          <w:rFonts w:ascii="Times New Roman" w:hAnsi="Times New Roman"/>
          <w:sz w:val="20"/>
          <w:szCs w:val="20"/>
        </w:rPr>
        <w:t>ass</w:t>
      </w:r>
      <w:r w:rsidR="009515F7" w:rsidRPr="00766421">
        <w:rPr>
          <w:rFonts w:ascii="Times New Roman" w:hAnsi="Times New Roman"/>
          <w:sz w:val="20"/>
          <w:szCs w:val="20"/>
        </w:rPr>
        <w:t>ay</w:t>
      </w:r>
      <w:r w:rsidRPr="00766421">
        <w:rPr>
          <w:rFonts w:ascii="Times New Roman" w:hAnsi="Times New Roman"/>
          <w:sz w:val="20"/>
          <w:szCs w:val="20"/>
        </w:rPr>
        <w:t xml:space="preserve">ed using modified colloidal chitin medium </w:t>
      </w:r>
      <w:r w:rsidRPr="00766421">
        <w:rPr>
          <w:rFonts w:ascii="Times New Roman" w:hAnsi="Times New Roman"/>
          <w:sz w:val="20"/>
          <w:szCs w:val="20"/>
        </w:rPr>
        <w:fldChar w:fldCharType="begin" w:fldLock="1"/>
      </w:r>
      <w:r w:rsidR="00396E61" w:rsidRPr="00766421">
        <w:rPr>
          <w:rFonts w:ascii="Times New Roman" w:hAnsi="Times New Roman"/>
          <w:sz w:val="20"/>
          <w:szCs w:val="20"/>
        </w:rPr>
        <w:instrText>ADDIN CSL_CITATION {"citationItems":[{"id":"ITEM-1","itemData":{"DOI":"10.1023/A:1008947029713","ISSN":"0959-3993","author":[{"dropping-particle":"","family":"Rojas-Avelizapa","given":"Luz Irene","non-dropping-particle":"","parse-names":false,"suffix":""},{"dropping-particle":"","family":"Cruz-Camarillo","given":"R","non-dropping-particle":"","parse-names":false,"suffix":""},{"dropping-particle":"","family":"Guerrero","given":"M I","non-dropping-particle":"","parse-names":false,"suffix":""},{"dropping-particle":"","family":"Rodríguez-Vázquez","given":"R","non-dropping-particle":"","parse-names":false,"suffix":""},{"dropping-particle":"","family":"Ibarra","given":"J E","non-dropping-particle":"","parse-names":false,"suffix":""}],"container-title":"World Journal of Microbiology and Biotechnology","id":"ITEM-1","issue":"2","issued":{"date-parts":[["1999"]]},"page":"299-308","publisher":"Springer","title":"Selection and characterization of a proteo-chitinolytic strain of Bacillus thuringiensis, able to grow in shrimp waste media","type":"article-journal","volume":"15"},"uris":["http://www.mendeley.com/documents/?uuid=eca7d6e8-a6e1-4a03-82e2-468354442eab"]}],"mendeley":{"formattedCitation":"(Rojas-Avelizapa et al., 1999)","plainTextFormattedCitation":"(Rojas-Avelizapa et al., 1999)","previouslyFormattedCitation":"(Rojas-Avelizapa et al., 1999)"},"properties":{"noteIndex":0},"schema":"https://github.com/citation-style-language/schema/raw/master/csl-citation.json"}</w:instrText>
      </w:r>
      <w:r w:rsidRPr="00766421">
        <w:rPr>
          <w:rFonts w:ascii="Times New Roman" w:hAnsi="Times New Roman"/>
          <w:sz w:val="20"/>
          <w:szCs w:val="20"/>
        </w:rPr>
        <w:fldChar w:fldCharType="separate"/>
      </w:r>
      <w:r w:rsidR="00411152" w:rsidRPr="00766421">
        <w:rPr>
          <w:rFonts w:ascii="Times New Roman" w:hAnsi="Times New Roman"/>
          <w:noProof/>
          <w:sz w:val="20"/>
          <w:szCs w:val="20"/>
        </w:rPr>
        <w:t>(Rojas-Avelizapa et al., 1999)</w:t>
      </w:r>
      <w:r w:rsidRPr="00766421">
        <w:rPr>
          <w:rFonts w:ascii="Times New Roman" w:hAnsi="Times New Roman"/>
          <w:sz w:val="20"/>
          <w:szCs w:val="20"/>
        </w:rPr>
        <w:fldChar w:fldCharType="end"/>
      </w:r>
      <w:r w:rsidRPr="00766421">
        <w:rPr>
          <w:rFonts w:ascii="Times New Roman" w:hAnsi="Times New Roman"/>
          <w:sz w:val="20"/>
          <w:szCs w:val="20"/>
        </w:rPr>
        <w:t xml:space="preserve">. </w:t>
      </w:r>
      <w:ins w:id="90" w:author="Hemant Sharma" w:date="2021-06-23T18:43:00Z">
        <w:r w:rsidR="00884808" w:rsidRPr="00B66182">
          <w:rPr>
            <w:rFonts w:ascii="Times New Roman" w:hAnsi="Times New Roman"/>
            <w:sz w:val="20"/>
            <w:szCs w:val="20"/>
            <w:highlight w:val="yellow"/>
            <w:rPrChange w:id="91" w:author="Hemant Sharma" w:date="2021-06-23T20:08:00Z">
              <w:rPr>
                <w:rFonts w:ascii="Times New Roman" w:hAnsi="Times New Roman"/>
                <w:sz w:val="20"/>
                <w:szCs w:val="20"/>
              </w:rPr>
            </w:rPrChange>
          </w:rPr>
          <w:t xml:space="preserve">Loopful of mycelium along with </w:t>
        </w:r>
      </w:ins>
      <w:ins w:id="92" w:author="Hemant Sharma" w:date="2021-06-23T18:48:00Z">
        <w:r w:rsidR="00884808" w:rsidRPr="00B66182">
          <w:rPr>
            <w:rFonts w:ascii="Times New Roman" w:hAnsi="Times New Roman"/>
            <w:sz w:val="20"/>
            <w:szCs w:val="20"/>
            <w:highlight w:val="yellow"/>
            <w:rPrChange w:id="93" w:author="Hemant Sharma" w:date="2021-06-23T20:08:00Z">
              <w:rPr>
                <w:rFonts w:ascii="Times New Roman" w:hAnsi="Times New Roman"/>
                <w:sz w:val="20"/>
                <w:szCs w:val="20"/>
              </w:rPr>
            </w:rPrChange>
          </w:rPr>
          <w:t xml:space="preserve">the </w:t>
        </w:r>
      </w:ins>
      <w:ins w:id="94" w:author="Hemant Sharma" w:date="2021-06-23T18:43:00Z">
        <w:r w:rsidR="00884808" w:rsidRPr="00B66182">
          <w:rPr>
            <w:rFonts w:ascii="Times New Roman" w:hAnsi="Times New Roman"/>
            <w:sz w:val="20"/>
            <w:szCs w:val="20"/>
            <w:highlight w:val="yellow"/>
            <w:rPrChange w:id="95" w:author="Hemant Sharma" w:date="2021-06-23T20:08:00Z">
              <w:rPr>
                <w:rFonts w:ascii="Times New Roman" w:hAnsi="Times New Roman"/>
                <w:sz w:val="20"/>
                <w:szCs w:val="20"/>
              </w:rPr>
            </w:rPrChange>
          </w:rPr>
          <w:t xml:space="preserve">spores </w:t>
        </w:r>
      </w:ins>
      <w:del w:id="96" w:author="Hemant Sharma" w:date="2021-06-23T18:43:00Z">
        <w:r w:rsidRPr="00B66182" w:rsidDel="00884808">
          <w:rPr>
            <w:rFonts w:ascii="Times New Roman" w:hAnsi="Times New Roman"/>
            <w:sz w:val="20"/>
            <w:szCs w:val="20"/>
            <w:highlight w:val="yellow"/>
            <w:rPrChange w:id="97" w:author="Hemant Sharma" w:date="2021-06-23T20:08:00Z">
              <w:rPr>
                <w:rFonts w:ascii="Times New Roman" w:hAnsi="Times New Roman"/>
                <w:sz w:val="20"/>
                <w:szCs w:val="20"/>
              </w:rPr>
            </w:rPrChange>
          </w:rPr>
          <w:delText xml:space="preserve">The </w:delText>
        </w:r>
        <w:r w:rsidR="006025C4" w:rsidRPr="00B66182" w:rsidDel="00884808">
          <w:rPr>
            <w:rFonts w:ascii="Times New Roman" w:hAnsi="Times New Roman"/>
            <w:sz w:val="20"/>
            <w:szCs w:val="20"/>
            <w:highlight w:val="yellow"/>
            <w:rPrChange w:id="98" w:author="Hemant Sharma" w:date="2021-06-23T20:08:00Z">
              <w:rPr>
                <w:rFonts w:ascii="Times New Roman" w:hAnsi="Times New Roman"/>
                <w:sz w:val="20"/>
                <w:szCs w:val="20"/>
              </w:rPr>
            </w:rPrChange>
          </w:rPr>
          <w:delText>agar plugs containing mycelium</w:delText>
        </w:r>
        <w:r w:rsidR="006025C4" w:rsidRPr="006025C4" w:rsidDel="00884808">
          <w:rPr>
            <w:rFonts w:ascii="Times New Roman" w:hAnsi="Times New Roman"/>
            <w:sz w:val="20"/>
            <w:szCs w:val="20"/>
          </w:rPr>
          <w:delText xml:space="preserve"> </w:delText>
        </w:r>
      </w:del>
      <w:r w:rsidR="006025C4" w:rsidRPr="006025C4">
        <w:rPr>
          <w:rFonts w:ascii="Times New Roman" w:hAnsi="Times New Roman"/>
          <w:sz w:val="20"/>
          <w:szCs w:val="20"/>
        </w:rPr>
        <w:t xml:space="preserve">of the </w:t>
      </w:r>
      <w:r w:rsidRPr="00766421">
        <w:rPr>
          <w:rFonts w:ascii="Times New Roman" w:hAnsi="Times New Roman"/>
          <w:sz w:val="20"/>
          <w:szCs w:val="20"/>
        </w:rPr>
        <w:t xml:space="preserve">endophytes were inoculated on minimal salt agar plates supplemented with 5% (w/v) chitin. The plates were incubated at 28 ± 2 °C </w:t>
      </w:r>
      <w:r w:rsidR="00E7516E" w:rsidRPr="00766421">
        <w:rPr>
          <w:rFonts w:ascii="Times New Roman" w:hAnsi="Times New Roman"/>
          <w:sz w:val="20"/>
          <w:szCs w:val="20"/>
        </w:rPr>
        <w:t xml:space="preserve">for 5 days </w:t>
      </w:r>
      <w:r w:rsidRPr="00766421">
        <w:rPr>
          <w:rFonts w:ascii="Times New Roman" w:hAnsi="Times New Roman"/>
          <w:sz w:val="20"/>
          <w:szCs w:val="20"/>
        </w:rPr>
        <w:t>followed by staining with 0.1% (w/v) congo red solution and de-staining with  1</w:t>
      </w:r>
      <w:r w:rsidR="00C8648E" w:rsidRPr="00766421">
        <w:rPr>
          <w:rFonts w:ascii="Times New Roman" w:hAnsi="Times New Roman"/>
          <w:sz w:val="20"/>
          <w:szCs w:val="20"/>
        </w:rPr>
        <w:t>N</w:t>
      </w:r>
      <w:r w:rsidRPr="00766421">
        <w:rPr>
          <w:rFonts w:ascii="Times New Roman" w:hAnsi="Times New Roman"/>
          <w:sz w:val="20"/>
          <w:szCs w:val="20"/>
        </w:rPr>
        <w:t xml:space="preserve"> NaCl solution. Formation of a halo around the microbial colonies indicate</w:t>
      </w:r>
      <w:r w:rsidR="009515F7" w:rsidRPr="00766421">
        <w:rPr>
          <w:rFonts w:ascii="Times New Roman" w:hAnsi="Times New Roman"/>
          <w:sz w:val="20"/>
          <w:szCs w:val="20"/>
        </w:rPr>
        <w:t>d</w:t>
      </w:r>
      <w:r w:rsidRPr="00766421">
        <w:rPr>
          <w:rFonts w:ascii="Times New Roman" w:hAnsi="Times New Roman"/>
          <w:sz w:val="20"/>
          <w:szCs w:val="20"/>
        </w:rPr>
        <w:t xml:space="preserve"> positive result for chitinolytic activity </w:t>
      </w:r>
      <w:r w:rsidRPr="00766421">
        <w:rPr>
          <w:rFonts w:ascii="Times New Roman" w:hAnsi="Times New Roman"/>
          <w:sz w:val="20"/>
          <w:szCs w:val="20"/>
        </w:rPr>
        <w:fldChar w:fldCharType="begin" w:fldLock="1"/>
      </w:r>
      <w:r w:rsidR="00411152" w:rsidRPr="00766421">
        <w:rPr>
          <w:rFonts w:ascii="Times New Roman" w:hAnsi="Times New Roman"/>
          <w:sz w:val="20"/>
          <w:szCs w:val="20"/>
        </w:rPr>
        <w:instrText>ADDIN CSL_CITATION {"citationItems":[{"id":"ITEM-1","itemData":{"DOI":"10.1007/s13213-013-0686-x","ISBN":"1590-4261\\r1869-2044","ISSN":"18692044","abstract":"An actinomycetes isolate of Loktak Lake soil, designated as MT7, was characterized and identified as Streptomyces sp. based on fatty acid methyl ester and 16S ribosomal RNA gene analysis. Streptomyces sp.MT7 showed strong and broad spectrum antagonism towards seven out of eight tested wood-rotting fungi. Strain MT7 secretes three vital fungal cell wall lytic enzymes, i.e. chitinase, β-1,3- glucanase, and protease, and siderophores. Extracellularly produced mycolytic enzymes lost their antifungal activity completely after treatment with proteinase K and heat, indicating that the tested antifungal metabolites are heat-sensitive and proteinaceous in nature. Extracellular fluid (ECF) and its organic solvent extract also exhibited potential antagonism towards the tested wood-rotting fungi. Antifungal metabolites were characterized as polyene in nature. Biocontrol traits like co-production of cell wall lytic enzymes and antifungal secondary metabolites including siderophores by Streptomyces sp. MT7 suggests that it could be employed as a potential biocontrol agent against wood-rotting basidiomycetes. © Springer-Verlag Berlin Heidelberg and the University of Milan 2013.","author":[{"dropping-particle":"","family":"Nagpure","given":"Anand","non-dropping-particle":"","parse-names":false,"suffix":""},{"dropping-particle":"","family":"Choudhary","given":"Bharti","non-dropping-particle":"","parse-names":false,"suffix":""},{"dropping-particle":"","family":"Kumar","given":"Shanti","non-dropping-particle":"","parse-names":false,"suffix":""},{"dropping-particle":"","family":"Gupta","given":"Rajinder K.","non-dropping-particle":"","parse-names":false,"suffix":""}],"container-title":"Annals of Microbiology","id":"ITEM-1","issue":"2","issued":{"date-parts":[["2014"]]},"page":"531-541","title":"Isolation and characterization of chitinolytic Streptomyces sp. MT7 and its antagonism towards wood-rotting fungi","type":"article-journal","volume":"64"},"uris":["http://www.mendeley.com/documents/?uuid=cef0ddb4-6a82-4cc2-a0f0-269a8451dd9c"]}],"mendeley":{"formattedCitation":"(Nagpure et al., 2014)","plainTextFormattedCitation":"(Nagpure et al., 2014)","previouslyFormattedCitation":"(Nagpure et al., 2014)"},"properties":{"noteIndex":0},"schema":"https://github.com/citation-style-language/schema/raw/master/csl-citation.json"}</w:instrText>
      </w:r>
      <w:r w:rsidRPr="00766421">
        <w:rPr>
          <w:rFonts w:ascii="Times New Roman" w:hAnsi="Times New Roman"/>
          <w:sz w:val="20"/>
          <w:szCs w:val="20"/>
        </w:rPr>
        <w:fldChar w:fldCharType="separate"/>
      </w:r>
      <w:r w:rsidRPr="00766421">
        <w:rPr>
          <w:rFonts w:ascii="Times New Roman" w:hAnsi="Times New Roman"/>
          <w:noProof/>
          <w:sz w:val="20"/>
          <w:szCs w:val="20"/>
        </w:rPr>
        <w:t>(Nagpure et al., 2014)</w:t>
      </w:r>
      <w:r w:rsidRPr="00766421">
        <w:rPr>
          <w:rFonts w:ascii="Times New Roman" w:hAnsi="Times New Roman"/>
          <w:sz w:val="20"/>
          <w:szCs w:val="20"/>
        </w:rPr>
        <w:fldChar w:fldCharType="end"/>
      </w:r>
      <w:r w:rsidRPr="00766421">
        <w:rPr>
          <w:rFonts w:ascii="Times New Roman" w:hAnsi="Times New Roman"/>
          <w:sz w:val="20"/>
          <w:szCs w:val="20"/>
        </w:rPr>
        <w:t xml:space="preserve">. </w:t>
      </w:r>
    </w:p>
    <w:p w14:paraId="713FA43E" w14:textId="7121A03F" w:rsidR="004C1A97" w:rsidRPr="00B66182" w:rsidRDefault="002A61DC" w:rsidP="007E6F9D">
      <w:pPr>
        <w:pStyle w:val="ListParagraph"/>
        <w:numPr>
          <w:ilvl w:val="2"/>
          <w:numId w:val="6"/>
        </w:numPr>
        <w:spacing w:before="100" w:beforeAutospacing="1" w:after="100" w:afterAutospacing="1" w:line="480" w:lineRule="auto"/>
        <w:ind w:left="567" w:hanging="567"/>
        <w:jc w:val="both"/>
        <w:rPr>
          <w:rFonts w:ascii="Times New Roman" w:hAnsi="Times New Roman"/>
          <w:bCs/>
          <w:sz w:val="20"/>
          <w:szCs w:val="20"/>
          <w:highlight w:val="yellow"/>
          <w:rPrChange w:id="99" w:author="Hemant Sharma" w:date="2021-06-23T20:08:00Z">
            <w:rPr>
              <w:rFonts w:ascii="Times New Roman" w:hAnsi="Times New Roman"/>
              <w:bCs/>
              <w:sz w:val="20"/>
              <w:szCs w:val="20"/>
            </w:rPr>
          </w:rPrChange>
        </w:rPr>
      </w:pPr>
      <w:del w:id="100" w:author="Hemant Sharma" w:date="2021-06-23T18:49:00Z">
        <w:r w:rsidRPr="00B66182" w:rsidDel="001C4DC9">
          <w:rPr>
            <w:rFonts w:ascii="Times New Roman" w:hAnsi="Times New Roman"/>
            <w:bCs/>
            <w:sz w:val="20"/>
            <w:szCs w:val="20"/>
            <w:highlight w:val="yellow"/>
            <w:rPrChange w:id="101" w:author="Hemant Sharma" w:date="2021-06-23T20:08:00Z">
              <w:rPr>
                <w:rFonts w:ascii="Times New Roman" w:hAnsi="Times New Roman"/>
                <w:bCs/>
                <w:sz w:val="20"/>
                <w:szCs w:val="20"/>
              </w:rPr>
            </w:rPrChange>
          </w:rPr>
          <w:delText xml:space="preserve">Production of </w:delText>
        </w:r>
      </w:del>
      <w:ins w:id="102" w:author="Hemant Sharma" w:date="2021-06-23T18:49:00Z">
        <w:r w:rsidR="001C4DC9" w:rsidRPr="00B66182">
          <w:rPr>
            <w:rFonts w:ascii="Times New Roman" w:hAnsi="Times New Roman"/>
            <w:bCs/>
            <w:sz w:val="20"/>
            <w:szCs w:val="20"/>
            <w:highlight w:val="yellow"/>
            <w:rPrChange w:id="103" w:author="Hemant Sharma" w:date="2021-06-23T20:08:00Z">
              <w:rPr>
                <w:rFonts w:ascii="Times New Roman" w:hAnsi="Times New Roman"/>
                <w:bCs/>
                <w:sz w:val="20"/>
                <w:szCs w:val="20"/>
              </w:rPr>
            </w:rPrChange>
          </w:rPr>
          <w:t>P</w:t>
        </w:r>
      </w:ins>
      <w:del w:id="104" w:author="Hemant Sharma" w:date="2021-06-23T18:49:00Z">
        <w:r w:rsidRPr="00B66182" w:rsidDel="001C4DC9">
          <w:rPr>
            <w:rFonts w:ascii="Times New Roman" w:hAnsi="Times New Roman"/>
            <w:bCs/>
            <w:sz w:val="20"/>
            <w:szCs w:val="20"/>
            <w:highlight w:val="yellow"/>
            <w:rPrChange w:id="105" w:author="Hemant Sharma" w:date="2021-06-23T20:08:00Z">
              <w:rPr>
                <w:rFonts w:ascii="Times New Roman" w:hAnsi="Times New Roman"/>
                <w:bCs/>
                <w:sz w:val="20"/>
                <w:szCs w:val="20"/>
              </w:rPr>
            </w:rPrChange>
          </w:rPr>
          <w:delText>p</w:delText>
        </w:r>
      </w:del>
      <w:r w:rsidR="002238E6" w:rsidRPr="00B66182">
        <w:rPr>
          <w:rFonts w:ascii="Times New Roman" w:hAnsi="Times New Roman"/>
          <w:bCs/>
          <w:sz w:val="20"/>
          <w:szCs w:val="20"/>
          <w:highlight w:val="yellow"/>
          <w:rPrChange w:id="106" w:author="Hemant Sharma" w:date="2021-06-23T20:08:00Z">
            <w:rPr>
              <w:rFonts w:ascii="Times New Roman" w:hAnsi="Times New Roman"/>
              <w:bCs/>
              <w:sz w:val="20"/>
              <w:szCs w:val="20"/>
            </w:rPr>
          </w:rPrChange>
        </w:rPr>
        <w:t xml:space="preserve">rotease </w:t>
      </w:r>
      <w:ins w:id="107" w:author="Hemant Sharma" w:date="2021-06-23T18:49:00Z">
        <w:r w:rsidR="001C4DC9" w:rsidRPr="00B66182">
          <w:rPr>
            <w:rFonts w:ascii="Times New Roman" w:hAnsi="Times New Roman"/>
            <w:bCs/>
            <w:sz w:val="20"/>
            <w:szCs w:val="20"/>
            <w:highlight w:val="yellow"/>
            <w:rPrChange w:id="108" w:author="Hemant Sharma" w:date="2021-06-23T20:08:00Z">
              <w:rPr>
                <w:rFonts w:ascii="Times New Roman" w:hAnsi="Times New Roman"/>
                <w:bCs/>
                <w:sz w:val="20"/>
                <w:szCs w:val="20"/>
              </w:rPr>
            </w:rPrChange>
          </w:rPr>
          <w:t>activity</w:t>
        </w:r>
      </w:ins>
      <w:del w:id="109" w:author="Hemant Sharma" w:date="2021-06-23T18:49:00Z">
        <w:r w:rsidRPr="00B66182" w:rsidDel="001C4DC9">
          <w:rPr>
            <w:rFonts w:ascii="Times New Roman" w:hAnsi="Times New Roman"/>
            <w:bCs/>
            <w:sz w:val="20"/>
            <w:szCs w:val="20"/>
            <w:highlight w:val="yellow"/>
            <w:rPrChange w:id="110" w:author="Hemant Sharma" w:date="2021-06-23T20:08:00Z">
              <w:rPr>
                <w:rFonts w:ascii="Times New Roman" w:hAnsi="Times New Roman"/>
                <w:bCs/>
                <w:sz w:val="20"/>
                <w:szCs w:val="20"/>
              </w:rPr>
            </w:rPrChange>
          </w:rPr>
          <w:delText xml:space="preserve"> </w:delText>
        </w:r>
      </w:del>
    </w:p>
    <w:p w14:paraId="1FEFAB64" w14:textId="7B6F254F" w:rsidR="002238E6" w:rsidRPr="00766421" w:rsidRDefault="002238E6" w:rsidP="000C4209">
      <w:pPr>
        <w:pStyle w:val="ListParagraph"/>
        <w:spacing w:before="100" w:beforeAutospacing="1" w:after="100" w:afterAutospacing="1" w:line="480" w:lineRule="auto"/>
        <w:ind w:left="0"/>
        <w:jc w:val="both"/>
        <w:rPr>
          <w:rFonts w:ascii="Times New Roman" w:hAnsi="Times New Roman"/>
          <w:bCs/>
          <w:sz w:val="20"/>
          <w:szCs w:val="20"/>
        </w:rPr>
      </w:pPr>
      <w:r w:rsidRPr="00766421">
        <w:rPr>
          <w:rFonts w:ascii="Times New Roman" w:hAnsi="Times New Roman"/>
          <w:sz w:val="20"/>
          <w:szCs w:val="20"/>
        </w:rPr>
        <w:t xml:space="preserve">The protease activity of the microorganisms was screened using Skim milk agar medium. The plates were inoculated with </w:t>
      </w:r>
      <w:ins w:id="111" w:author="Hemant Sharma" w:date="2021-06-23T18:43:00Z">
        <w:r w:rsidR="00884808" w:rsidRPr="00B66182">
          <w:rPr>
            <w:rFonts w:ascii="Times New Roman" w:hAnsi="Times New Roman"/>
            <w:sz w:val="20"/>
            <w:szCs w:val="20"/>
            <w:highlight w:val="yellow"/>
            <w:rPrChange w:id="112" w:author="Hemant Sharma" w:date="2021-06-23T20:08:00Z">
              <w:rPr>
                <w:rFonts w:ascii="Times New Roman" w:hAnsi="Times New Roman"/>
                <w:sz w:val="20"/>
                <w:szCs w:val="20"/>
              </w:rPr>
            </w:rPrChange>
          </w:rPr>
          <w:t xml:space="preserve">loopful of mycelium along with </w:t>
        </w:r>
      </w:ins>
      <w:ins w:id="113" w:author="Hemant Sharma" w:date="2021-06-23T18:48:00Z">
        <w:r w:rsidR="00884808" w:rsidRPr="00B66182">
          <w:rPr>
            <w:rFonts w:ascii="Times New Roman" w:hAnsi="Times New Roman"/>
            <w:sz w:val="20"/>
            <w:szCs w:val="20"/>
            <w:highlight w:val="yellow"/>
            <w:rPrChange w:id="114" w:author="Hemant Sharma" w:date="2021-06-23T20:08:00Z">
              <w:rPr>
                <w:rFonts w:ascii="Times New Roman" w:hAnsi="Times New Roman"/>
                <w:sz w:val="20"/>
                <w:szCs w:val="20"/>
              </w:rPr>
            </w:rPrChange>
          </w:rPr>
          <w:t xml:space="preserve">the </w:t>
        </w:r>
      </w:ins>
      <w:ins w:id="115" w:author="Hemant Sharma" w:date="2021-06-23T18:43:00Z">
        <w:r w:rsidR="00884808" w:rsidRPr="00B66182">
          <w:rPr>
            <w:rFonts w:ascii="Times New Roman" w:hAnsi="Times New Roman"/>
            <w:sz w:val="20"/>
            <w:szCs w:val="20"/>
            <w:highlight w:val="yellow"/>
            <w:rPrChange w:id="116" w:author="Hemant Sharma" w:date="2021-06-23T20:08:00Z">
              <w:rPr>
                <w:rFonts w:ascii="Times New Roman" w:hAnsi="Times New Roman"/>
                <w:sz w:val="20"/>
                <w:szCs w:val="20"/>
              </w:rPr>
            </w:rPrChange>
          </w:rPr>
          <w:t>spores of</w:t>
        </w:r>
        <w:r w:rsidR="00884808">
          <w:rPr>
            <w:rFonts w:ascii="Times New Roman" w:hAnsi="Times New Roman"/>
            <w:sz w:val="20"/>
            <w:szCs w:val="20"/>
          </w:rPr>
          <w:t xml:space="preserve"> </w:t>
        </w:r>
      </w:ins>
      <w:r w:rsidRPr="00766421">
        <w:rPr>
          <w:rFonts w:ascii="Times New Roman" w:hAnsi="Times New Roman"/>
          <w:sz w:val="20"/>
          <w:szCs w:val="20"/>
        </w:rPr>
        <w:t>endophytes and incubated at 28 ± 2 °C</w:t>
      </w:r>
      <w:r w:rsidR="001756AF" w:rsidRPr="00766421">
        <w:rPr>
          <w:rFonts w:ascii="Times New Roman" w:hAnsi="Times New Roman"/>
          <w:sz w:val="20"/>
          <w:szCs w:val="20"/>
        </w:rPr>
        <w:t xml:space="preserve"> for 5 days</w:t>
      </w:r>
      <w:r w:rsidRPr="00766421">
        <w:rPr>
          <w:rFonts w:ascii="Times New Roman" w:hAnsi="Times New Roman"/>
          <w:sz w:val="20"/>
          <w:szCs w:val="20"/>
        </w:rPr>
        <w:t xml:space="preserve">. The plates were observed for a zone of clearance around the colonies indicating </w:t>
      </w:r>
      <w:r w:rsidR="00BE0224" w:rsidRPr="00766421">
        <w:rPr>
          <w:rFonts w:ascii="Times New Roman" w:hAnsi="Times New Roman"/>
          <w:sz w:val="20"/>
          <w:szCs w:val="20"/>
        </w:rPr>
        <w:t xml:space="preserve"> </w:t>
      </w:r>
      <w:r w:rsidRPr="00766421">
        <w:rPr>
          <w:rFonts w:ascii="Times New Roman" w:hAnsi="Times New Roman"/>
          <w:sz w:val="20"/>
          <w:szCs w:val="20"/>
        </w:rPr>
        <w:t xml:space="preserve"> protease activity </w:t>
      </w:r>
      <w:r w:rsidR="00BE0224" w:rsidRPr="00766421">
        <w:rPr>
          <w:rFonts w:ascii="Times New Roman" w:hAnsi="Times New Roman"/>
          <w:sz w:val="20"/>
          <w:szCs w:val="20"/>
        </w:rPr>
        <w:t xml:space="preserve">in isolates </w:t>
      </w:r>
      <w:r w:rsidRPr="00766421">
        <w:rPr>
          <w:rFonts w:ascii="Times New Roman" w:hAnsi="Times New Roman"/>
          <w:sz w:val="20"/>
          <w:szCs w:val="20"/>
        </w:rPr>
        <w:fldChar w:fldCharType="begin" w:fldLock="1"/>
      </w:r>
      <w:r w:rsidR="00411152" w:rsidRPr="00766421">
        <w:rPr>
          <w:rFonts w:ascii="Times New Roman" w:hAnsi="Times New Roman"/>
          <w:sz w:val="20"/>
          <w:szCs w:val="20"/>
        </w:rPr>
        <w:instrText>ADDIN CSL_CITATION {"citationItems":[{"id":"ITEM-1","itemData":{"ISBN":"812241494X","author":[{"dropping-particle":"","family":"Aneja","given":"K R","non-dropping-particle":"","parse-names":false,"suffix":""}],"edition":"2","id":"ITEM-1","issued":{"date-parts":[["2003"]]},"number-of-pages":"451","publisher":"New Age International Pvt. Ltd.","publisher-place":"New Delhi","title":"Experiments in microbiology, plant pathology and biotechnology","type":"book"},"uris":["http://www.mendeley.com/documents/?uuid=025a6286-7b47-4f2d-bb4d-6633f5c1695f"]}],"mendeley":{"formattedCitation":"(Aneja, 2003)","plainTextFormattedCitation":"(Aneja, 2003)","previouslyFormattedCitation":"(Aneja, 2003)"},"properties":{"noteIndex":0},"schema":"https://github.com/citation-style-language/schema/raw/master/csl-citation.json"}</w:instrText>
      </w:r>
      <w:r w:rsidRPr="00766421">
        <w:rPr>
          <w:rFonts w:ascii="Times New Roman" w:hAnsi="Times New Roman"/>
          <w:sz w:val="20"/>
          <w:szCs w:val="20"/>
        </w:rPr>
        <w:fldChar w:fldCharType="separate"/>
      </w:r>
      <w:r w:rsidRPr="00766421">
        <w:rPr>
          <w:rFonts w:ascii="Times New Roman" w:hAnsi="Times New Roman"/>
          <w:noProof/>
          <w:sz w:val="20"/>
          <w:szCs w:val="20"/>
        </w:rPr>
        <w:t>(Aneja, 2003)</w:t>
      </w:r>
      <w:r w:rsidRPr="00766421">
        <w:rPr>
          <w:rFonts w:ascii="Times New Roman" w:hAnsi="Times New Roman"/>
          <w:sz w:val="20"/>
          <w:szCs w:val="20"/>
        </w:rPr>
        <w:fldChar w:fldCharType="end"/>
      </w:r>
      <w:r w:rsidRPr="00766421">
        <w:rPr>
          <w:rFonts w:ascii="Times New Roman" w:hAnsi="Times New Roman"/>
          <w:sz w:val="20"/>
          <w:szCs w:val="20"/>
        </w:rPr>
        <w:t xml:space="preserve">. </w:t>
      </w:r>
    </w:p>
    <w:p w14:paraId="6731939B" w14:textId="77777777" w:rsidR="004C1A97" w:rsidRPr="00766421" w:rsidRDefault="002238E6" w:rsidP="007E6F9D">
      <w:pPr>
        <w:pStyle w:val="ListParagraph"/>
        <w:numPr>
          <w:ilvl w:val="2"/>
          <w:numId w:val="6"/>
        </w:numPr>
        <w:spacing w:before="100" w:beforeAutospacing="1" w:after="100" w:afterAutospacing="1" w:line="480" w:lineRule="auto"/>
        <w:ind w:left="567" w:hanging="567"/>
        <w:jc w:val="both"/>
        <w:rPr>
          <w:rFonts w:ascii="Times New Roman" w:hAnsi="Times New Roman"/>
          <w:bCs/>
          <w:sz w:val="20"/>
          <w:szCs w:val="20"/>
        </w:rPr>
      </w:pPr>
      <w:r w:rsidRPr="00766421">
        <w:rPr>
          <w:rFonts w:ascii="Times New Roman" w:hAnsi="Times New Roman"/>
          <w:bCs/>
          <w:sz w:val="20"/>
          <w:szCs w:val="20"/>
        </w:rPr>
        <w:t xml:space="preserve">Indoleacetic Acid production </w:t>
      </w:r>
    </w:p>
    <w:p w14:paraId="2E3B117C" w14:textId="6584D28C" w:rsidR="002238E6" w:rsidRPr="00766421" w:rsidRDefault="002238E6" w:rsidP="000C4209">
      <w:pPr>
        <w:pStyle w:val="ListParagraph"/>
        <w:spacing w:before="100" w:beforeAutospacing="1" w:after="100" w:afterAutospacing="1" w:line="480" w:lineRule="auto"/>
        <w:ind w:left="0"/>
        <w:jc w:val="both"/>
        <w:rPr>
          <w:rFonts w:ascii="Times New Roman" w:hAnsi="Times New Roman"/>
          <w:bCs/>
          <w:sz w:val="20"/>
          <w:szCs w:val="20"/>
        </w:rPr>
      </w:pPr>
      <w:r w:rsidRPr="00766421">
        <w:rPr>
          <w:rFonts w:ascii="Times New Roman" w:hAnsi="Times New Roman"/>
          <w:sz w:val="20"/>
          <w:szCs w:val="20"/>
        </w:rPr>
        <w:t xml:space="preserve">Indole Acetic Acid </w:t>
      </w:r>
      <w:r w:rsidR="00567981" w:rsidRPr="00766421">
        <w:rPr>
          <w:rFonts w:ascii="Times New Roman" w:hAnsi="Times New Roman"/>
          <w:sz w:val="20"/>
          <w:szCs w:val="20"/>
        </w:rPr>
        <w:t xml:space="preserve">(IAA) </w:t>
      </w:r>
      <w:r w:rsidRPr="00766421">
        <w:rPr>
          <w:rFonts w:ascii="Times New Roman" w:hAnsi="Times New Roman"/>
          <w:sz w:val="20"/>
          <w:szCs w:val="20"/>
        </w:rPr>
        <w:t>production by the endophytes w</w:t>
      </w:r>
      <w:r w:rsidR="00567981" w:rsidRPr="00766421">
        <w:rPr>
          <w:rFonts w:ascii="Times New Roman" w:hAnsi="Times New Roman"/>
          <w:sz w:val="20"/>
          <w:szCs w:val="20"/>
        </w:rPr>
        <w:t>as assay</w:t>
      </w:r>
      <w:r w:rsidRPr="00766421">
        <w:rPr>
          <w:rFonts w:ascii="Times New Roman" w:hAnsi="Times New Roman"/>
          <w:sz w:val="20"/>
          <w:szCs w:val="20"/>
        </w:rPr>
        <w:t xml:space="preserve">ed </w:t>
      </w:r>
      <w:r w:rsidR="00A80B8F" w:rsidRPr="00766421">
        <w:rPr>
          <w:rFonts w:ascii="Times New Roman" w:hAnsi="Times New Roman"/>
          <w:sz w:val="20"/>
          <w:szCs w:val="20"/>
        </w:rPr>
        <w:t>using</w:t>
      </w:r>
      <w:r w:rsidRPr="00766421">
        <w:rPr>
          <w:rFonts w:ascii="Times New Roman" w:hAnsi="Times New Roman"/>
          <w:sz w:val="20"/>
          <w:szCs w:val="20"/>
        </w:rPr>
        <w:t xml:space="preserve"> </w:t>
      </w:r>
      <w:r w:rsidR="004F0877" w:rsidRPr="00766421">
        <w:rPr>
          <w:rFonts w:ascii="Times New Roman" w:hAnsi="Times New Roman"/>
          <w:sz w:val="20"/>
          <w:szCs w:val="20"/>
        </w:rPr>
        <w:t xml:space="preserve">a modified </w:t>
      </w:r>
      <w:r w:rsidRPr="00766421">
        <w:rPr>
          <w:rFonts w:ascii="Times New Roman" w:hAnsi="Times New Roman"/>
          <w:sz w:val="20"/>
          <w:szCs w:val="20"/>
        </w:rPr>
        <w:t xml:space="preserve">protocol of Gordon &amp; Weber </w:t>
      </w:r>
      <w:r w:rsidRPr="00766421">
        <w:rPr>
          <w:rFonts w:ascii="Times New Roman" w:hAnsi="Times New Roman"/>
          <w:sz w:val="20"/>
          <w:szCs w:val="20"/>
        </w:rPr>
        <w:fldChar w:fldCharType="begin" w:fldLock="1"/>
      </w:r>
      <w:r w:rsidR="00396E61" w:rsidRPr="00766421">
        <w:rPr>
          <w:rFonts w:ascii="Times New Roman" w:hAnsi="Times New Roman"/>
          <w:sz w:val="20"/>
          <w:szCs w:val="20"/>
        </w:rPr>
        <w:instrText>ADDIN CSL_CITATION {"citationItems":[{"id":"ITEM-1","itemData":{"ISSN":"0032-0889","PMID":"16654351","author":[{"dropping-particle":"","family":"Gordon","given":"Solon A","non-dropping-particle":"","parse-names":false,"suffix":""},{"dropping-particle":"","family":"Weber","given":"Robert P","non-dropping-particle":"","parse-names":false,"suffix":""}],"container-title":"Plant physiology","id":"ITEM-1","issue":"1","issued":{"date-parts":[["1951","1"]]},"page":"192-5","publisher":"American Society of Plant Biologists","title":"Colorimetric estimation of Indoleacetic Acid","type":"article-journal","volume":"26"},"uris":["http://www.mendeley.com/documents/?uuid=20e0f85a-0c72-4ce0-ad11-2d90af7da15e"]}],"mendeley":{"formattedCitation":"(Gordon and Weber, 1951)","manualFormatting":"(1951)","plainTextFormattedCitation":"(Gordon and Weber, 1951)","previouslyFormattedCitation":"(Gordon and Weber, 1951)"},"properties":{"noteIndex":0},"schema":"https://github.com/citation-style-language/schema/raw/master/csl-citation.json"}</w:instrText>
      </w:r>
      <w:r w:rsidRPr="00766421">
        <w:rPr>
          <w:rFonts w:ascii="Times New Roman" w:hAnsi="Times New Roman"/>
          <w:sz w:val="20"/>
          <w:szCs w:val="20"/>
        </w:rPr>
        <w:fldChar w:fldCharType="separate"/>
      </w:r>
      <w:r w:rsidRPr="00766421">
        <w:rPr>
          <w:rFonts w:ascii="Times New Roman" w:hAnsi="Times New Roman"/>
          <w:noProof/>
          <w:sz w:val="20"/>
          <w:szCs w:val="20"/>
        </w:rPr>
        <w:t>(1951)</w:t>
      </w:r>
      <w:r w:rsidRPr="00766421">
        <w:rPr>
          <w:rFonts w:ascii="Times New Roman" w:hAnsi="Times New Roman"/>
          <w:sz w:val="20"/>
          <w:szCs w:val="20"/>
        </w:rPr>
        <w:fldChar w:fldCharType="end"/>
      </w:r>
      <w:r w:rsidRPr="00766421">
        <w:rPr>
          <w:rFonts w:ascii="Times New Roman" w:hAnsi="Times New Roman"/>
          <w:sz w:val="20"/>
          <w:szCs w:val="20"/>
        </w:rPr>
        <w:t xml:space="preserve">. </w:t>
      </w:r>
      <w:r w:rsidR="00E23A93" w:rsidRPr="00E23A93">
        <w:rPr>
          <w:rFonts w:ascii="Times New Roman" w:hAnsi="Times New Roman"/>
          <w:sz w:val="20"/>
          <w:szCs w:val="20"/>
        </w:rPr>
        <w:t xml:space="preserve">Loopful of mycelium along with spores of the fungal endophytes were inoculated </w:t>
      </w:r>
      <w:r w:rsidRPr="00766421">
        <w:rPr>
          <w:rFonts w:ascii="Times New Roman" w:hAnsi="Times New Roman"/>
          <w:sz w:val="20"/>
          <w:szCs w:val="20"/>
        </w:rPr>
        <w:t xml:space="preserve">in 50 ml Potato Dextrose Broth (PDB) supplemented with 0.1 % L-Tryptophan. After incubation period of 8 days at 28 ± 2 °C, the culture broth was </w:t>
      </w:r>
      <w:r w:rsidR="00CE2E16" w:rsidRPr="00766421">
        <w:rPr>
          <w:rFonts w:ascii="Times New Roman" w:hAnsi="Times New Roman"/>
          <w:sz w:val="20"/>
          <w:szCs w:val="20"/>
        </w:rPr>
        <w:t>filter</w:t>
      </w:r>
      <w:r w:rsidRPr="00766421">
        <w:rPr>
          <w:rFonts w:ascii="Times New Roman" w:hAnsi="Times New Roman"/>
          <w:sz w:val="20"/>
          <w:szCs w:val="20"/>
        </w:rPr>
        <w:t xml:space="preserve">ed through sterile Whatman filter paper No. 1 and the filtrate was </w:t>
      </w:r>
      <w:r w:rsidR="009C6CEE" w:rsidRPr="00766421">
        <w:rPr>
          <w:rFonts w:ascii="Times New Roman" w:hAnsi="Times New Roman"/>
          <w:sz w:val="20"/>
          <w:szCs w:val="20"/>
        </w:rPr>
        <w:t>test</w:t>
      </w:r>
      <w:r w:rsidRPr="00766421">
        <w:rPr>
          <w:rFonts w:ascii="Times New Roman" w:hAnsi="Times New Roman"/>
          <w:sz w:val="20"/>
          <w:szCs w:val="20"/>
        </w:rPr>
        <w:t>ed for the presence of IAA using Salkowski reagent. Equal amount of the reagent was mixed with the filtrate and incubated for 30 minutes in dark</w:t>
      </w:r>
      <w:r w:rsidR="00AF1137" w:rsidRPr="00766421">
        <w:rPr>
          <w:rFonts w:ascii="Times New Roman" w:hAnsi="Times New Roman"/>
          <w:sz w:val="20"/>
          <w:szCs w:val="20"/>
        </w:rPr>
        <w:t>.</w:t>
      </w:r>
      <w:r w:rsidR="00F265EF" w:rsidRPr="00766421">
        <w:rPr>
          <w:rFonts w:ascii="Times New Roman" w:hAnsi="Times New Roman"/>
          <w:sz w:val="20"/>
          <w:szCs w:val="20"/>
        </w:rPr>
        <w:t xml:space="preserve"> </w:t>
      </w:r>
      <w:r w:rsidR="00AF1137" w:rsidRPr="00766421">
        <w:rPr>
          <w:rFonts w:ascii="Times New Roman" w:hAnsi="Times New Roman"/>
          <w:sz w:val="20"/>
          <w:szCs w:val="20"/>
        </w:rPr>
        <w:t>D</w:t>
      </w:r>
      <w:r w:rsidR="0026045A" w:rsidRPr="00766421">
        <w:rPr>
          <w:rFonts w:ascii="Times New Roman" w:hAnsi="Times New Roman"/>
          <w:sz w:val="20"/>
          <w:szCs w:val="20"/>
        </w:rPr>
        <w:t xml:space="preserve">ue to IAA activity </w:t>
      </w:r>
      <w:r w:rsidRPr="00766421">
        <w:rPr>
          <w:rFonts w:ascii="Times New Roman" w:hAnsi="Times New Roman"/>
          <w:sz w:val="20"/>
          <w:szCs w:val="20"/>
        </w:rPr>
        <w:t xml:space="preserve">pink colour </w:t>
      </w:r>
      <w:r w:rsidR="0026045A" w:rsidRPr="00766421">
        <w:rPr>
          <w:rFonts w:ascii="Times New Roman" w:hAnsi="Times New Roman"/>
          <w:sz w:val="20"/>
          <w:szCs w:val="20"/>
        </w:rPr>
        <w:t xml:space="preserve">was </w:t>
      </w:r>
      <w:r w:rsidRPr="00766421">
        <w:rPr>
          <w:rFonts w:ascii="Times New Roman" w:hAnsi="Times New Roman"/>
          <w:sz w:val="20"/>
          <w:szCs w:val="20"/>
        </w:rPr>
        <w:t>developed</w:t>
      </w:r>
      <w:r w:rsidR="00AF1137" w:rsidRPr="00766421">
        <w:rPr>
          <w:rFonts w:ascii="Times New Roman" w:hAnsi="Times New Roman"/>
          <w:sz w:val="20"/>
          <w:szCs w:val="20"/>
        </w:rPr>
        <w:t>, which was optically measured</w:t>
      </w:r>
      <w:r w:rsidRPr="00766421">
        <w:rPr>
          <w:rFonts w:ascii="Times New Roman" w:hAnsi="Times New Roman"/>
          <w:sz w:val="20"/>
          <w:szCs w:val="20"/>
        </w:rPr>
        <w:t xml:space="preserve"> at 530 nm. Concentration of IAA in the samples was determined from the standard curve of IAA. </w:t>
      </w:r>
      <w:r w:rsidR="001611F3" w:rsidRPr="00766421">
        <w:rPr>
          <w:rFonts w:ascii="Times New Roman" w:hAnsi="Times New Roman"/>
          <w:sz w:val="20"/>
          <w:szCs w:val="20"/>
        </w:rPr>
        <w:t xml:space="preserve">The mycelium mass retained on filter paper was dried and weighed. </w:t>
      </w:r>
      <w:r w:rsidRPr="00766421">
        <w:rPr>
          <w:rFonts w:ascii="Times New Roman" w:hAnsi="Times New Roman"/>
          <w:sz w:val="20"/>
          <w:szCs w:val="20"/>
        </w:rPr>
        <w:t xml:space="preserve">IAA production by individual isolates was compared with the dry weight of </w:t>
      </w:r>
      <w:r w:rsidR="001F1AF2" w:rsidRPr="00766421">
        <w:rPr>
          <w:rFonts w:ascii="Times New Roman" w:hAnsi="Times New Roman"/>
          <w:sz w:val="20"/>
          <w:szCs w:val="20"/>
        </w:rPr>
        <w:t xml:space="preserve"> </w:t>
      </w:r>
      <w:r w:rsidRPr="00766421">
        <w:rPr>
          <w:rFonts w:ascii="Times New Roman" w:hAnsi="Times New Roman"/>
          <w:sz w:val="20"/>
          <w:szCs w:val="20"/>
        </w:rPr>
        <w:t xml:space="preserve">mycelium of respective endophytes.      </w:t>
      </w:r>
    </w:p>
    <w:p w14:paraId="7EAF4875" w14:textId="77777777" w:rsidR="004C1A97" w:rsidRPr="00766421" w:rsidRDefault="00EF468F" w:rsidP="007E6F9D">
      <w:pPr>
        <w:pStyle w:val="ListParagraph"/>
        <w:numPr>
          <w:ilvl w:val="2"/>
          <w:numId w:val="6"/>
        </w:numPr>
        <w:spacing w:before="100" w:beforeAutospacing="1" w:after="100" w:afterAutospacing="1" w:line="480" w:lineRule="auto"/>
        <w:ind w:left="567" w:hanging="567"/>
        <w:jc w:val="both"/>
        <w:rPr>
          <w:rFonts w:ascii="Times New Roman" w:hAnsi="Times New Roman"/>
          <w:bCs/>
          <w:sz w:val="20"/>
          <w:szCs w:val="20"/>
        </w:rPr>
      </w:pPr>
      <w:r w:rsidRPr="00766421">
        <w:rPr>
          <w:rFonts w:ascii="Times New Roman" w:hAnsi="Times New Roman"/>
          <w:bCs/>
          <w:sz w:val="20"/>
          <w:szCs w:val="20"/>
        </w:rPr>
        <w:t xml:space="preserve"> </w:t>
      </w:r>
      <w:r w:rsidR="002238E6" w:rsidRPr="00766421">
        <w:rPr>
          <w:rFonts w:ascii="Times New Roman" w:hAnsi="Times New Roman"/>
          <w:bCs/>
          <w:sz w:val="20"/>
          <w:szCs w:val="20"/>
        </w:rPr>
        <w:t xml:space="preserve">Hydrogen cyanide production </w:t>
      </w:r>
    </w:p>
    <w:p w14:paraId="368AA8C2" w14:textId="43D04990" w:rsidR="002238E6" w:rsidRPr="00766421" w:rsidRDefault="002238E6" w:rsidP="000C4209">
      <w:pPr>
        <w:pStyle w:val="ListParagraph"/>
        <w:spacing w:before="100" w:beforeAutospacing="1" w:after="100" w:afterAutospacing="1" w:line="480" w:lineRule="auto"/>
        <w:ind w:left="0"/>
        <w:jc w:val="both"/>
        <w:rPr>
          <w:rFonts w:ascii="Times New Roman" w:hAnsi="Times New Roman"/>
          <w:bCs/>
          <w:sz w:val="20"/>
          <w:szCs w:val="20"/>
        </w:rPr>
      </w:pPr>
      <w:r w:rsidRPr="00766421">
        <w:rPr>
          <w:rFonts w:ascii="Times New Roman" w:hAnsi="Times New Roman"/>
          <w:sz w:val="20"/>
          <w:szCs w:val="20"/>
        </w:rPr>
        <w:t xml:space="preserve">Hydrogen cyanide (HCN) has been associated with the induction of systemic resistance in some plants </w:t>
      </w:r>
      <w:r w:rsidRPr="00766421">
        <w:rPr>
          <w:rFonts w:ascii="Times New Roman" w:hAnsi="Times New Roman"/>
          <w:sz w:val="20"/>
          <w:szCs w:val="20"/>
        </w:rPr>
        <w:fldChar w:fldCharType="begin" w:fldLock="1"/>
      </w:r>
      <w:r w:rsidR="00411152" w:rsidRPr="00766421">
        <w:rPr>
          <w:rFonts w:ascii="Times New Roman" w:hAnsi="Times New Roman"/>
          <w:sz w:val="20"/>
          <w:szCs w:val="20"/>
        </w:rPr>
        <w:instrText>ADDIN CSL_CITATION {"citationItems":[{"id":"ITEM-1","itemData":{"DOI":"10.1094/Phyto-81-1508","ISSN":"0031949X","author":[{"dropping-particle":"","family":"Wei","given":"Gang","non-dropping-particle":"","parse-names":false,"suffix":""}],"container-title":"Phytopathology","id":"ITEM-1","issue":"12","issued":{"date-parts":[["1991"]]},"page":"1508","publisher":"Saint Paul","title":"Induction of Systemic Resistance of Cucumber to Colletotrichum orbiculare by Select Strains of Plant Growth-Promoting Rhizobacteria","type":"article-journal","volume":"81"},"uris":["http://www.mendeley.com/documents/?uuid=0d8a3ca2-3390-4b2b-8481-227e60883b4d"]}],"mendeley":{"formattedCitation":"(Wei, 1991)","plainTextFormattedCitation":"(Wei, 1991)","previouslyFormattedCitation":"(Wei, 1991)"},"properties":{"noteIndex":0},"schema":"https://github.com/citation-style-language/schema/raw/master/csl-citation.json"}</w:instrText>
      </w:r>
      <w:r w:rsidRPr="00766421">
        <w:rPr>
          <w:rFonts w:ascii="Times New Roman" w:hAnsi="Times New Roman"/>
          <w:sz w:val="20"/>
          <w:szCs w:val="20"/>
        </w:rPr>
        <w:fldChar w:fldCharType="separate"/>
      </w:r>
      <w:r w:rsidRPr="00766421">
        <w:rPr>
          <w:rFonts w:ascii="Times New Roman" w:hAnsi="Times New Roman"/>
          <w:noProof/>
          <w:sz w:val="20"/>
          <w:szCs w:val="20"/>
        </w:rPr>
        <w:t>(Wei, 1991)</w:t>
      </w:r>
      <w:r w:rsidRPr="00766421">
        <w:rPr>
          <w:rFonts w:ascii="Times New Roman" w:hAnsi="Times New Roman"/>
          <w:sz w:val="20"/>
          <w:szCs w:val="20"/>
        </w:rPr>
        <w:fldChar w:fldCharType="end"/>
      </w:r>
      <w:r w:rsidRPr="00766421">
        <w:rPr>
          <w:rFonts w:ascii="Times New Roman" w:hAnsi="Times New Roman"/>
          <w:sz w:val="20"/>
          <w:szCs w:val="20"/>
        </w:rPr>
        <w:t xml:space="preserve">, </w:t>
      </w:r>
      <w:r w:rsidR="00D2757A" w:rsidRPr="00766421">
        <w:rPr>
          <w:rFonts w:ascii="Times New Roman" w:hAnsi="Times New Roman"/>
          <w:sz w:val="20"/>
          <w:szCs w:val="20"/>
        </w:rPr>
        <w:t xml:space="preserve">and </w:t>
      </w:r>
      <w:r w:rsidRPr="00766421">
        <w:rPr>
          <w:rFonts w:ascii="Times New Roman" w:hAnsi="Times New Roman"/>
          <w:sz w:val="20"/>
          <w:szCs w:val="20"/>
        </w:rPr>
        <w:t xml:space="preserve">antagonistic nature against phytopathogens </w:t>
      </w:r>
      <w:r w:rsidRPr="00766421">
        <w:rPr>
          <w:rFonts w:ascii="Times New Roman" w:hAnsi="Times New Roman"/>
          <w:sz w:val="20"/>
          <w:szCs w:val="20"/>
        </w:rPr>
        <w:fldChar w:fldCharType="begin" w:fldLock="1"/>
      </w:r>
      <w:r w:rsidR="00396E61" w:rsidRPr="00766421">
        <w:rPr>
          <w:rFonts w:ascii="Times New Roman" w:hAnsi="Times New Roman"/>
          <w:sz w:val="20"/>
          <w:szCs w:val="20"/>
        </w:rPr>
        <w:instrText>ADDIN CSL_CITATION {"citationItems":[{"id":"ITEM-1","itemData":{"ISSN":"0261-4189","PMID":"16453871","abstract":"Pseudomonas fluorescens CHA0 suppresses black root rot of tobacco, a disease caused by the fungus Thielaviopsis basicola. Strain CHA0 excretes several metabolites with antifungal properties. The importance of one such metabolite, hydrogen cyanide, was tested in a gnotobiotic system containing an artificial, iron-rich soil. A cyanidenegative (hcn) mutant, CHA5, constructed by a gene replacement technique, protected the tobacco plant less effectively than did the wild-type CHA0. Complementation of strain CHA5 by the cloned wild-type hcn genes restored the strain's ability to suppress disease. An artificial transposon carrying the hcn genes of strain CHA0 (Tnhcn) was constructed and inserted into the genome of another P.fluorescens strain, P3, which naturally does not produce cyanide and gives poor plant protection. The P3::Tnhcn derivative synthesized cyanide and exhibited an improved ability to suppress disease. All bacterial strains colonized the roots similarly and did not influence significantly the survival of T.basicola in soil. We conclude that bacterial cyanide is an important but not the only factor involved in suppression of black root rot.","author":[{"dropping-particle":"","family":"Voisard","given":"Christophe","non-dropping-particle":"","parse-names":false,"suffix":""},{"dropping-particle":"","family":"Keel","given":"Christoph","non-dropping-particle":"","parse-names":false,"suffix":""},{"dropping-particle":"","family":"Haas","given":"Dieter","non-dropping-particle":"","parse-names":false,"suffix":""},{"dropping-particle":"","family":"Dèfago","given":"Geneviève","non-dropping-particle":"","parse-names":false,"suffix":""}],"container-title":"The EMBO journal","id":"ITEM-1","issue":"2","issued":{"date-parts":[["1989","2"]]},"page":"351-8","publisher":"Wiley Online Library","title":"Cyanide production by Pseudomonas fluorescens helps suppress black root rot of tobacco under gnotobiotic conditions.","type":"article-journal","volume":"8"},"uris":["http://www.mendeley.com/documents/?uuid=6adbd617-a681-403f-b082-977ae284ea42"]}],"mendeley":{"formattedCitation":"(Voisard et al., 1989)","plainTextFormattedCitation":"(Voisard et al., 1989)","previouslyFormattedCitation":"(Voisard et al., 1989)"},"properties":{"noteIndex":0},"schema":"https://github.com/citation-style-language/schema/raw/master/csl-citation.json"}</w:instrText>
      </w:r>
      <w:r w:rsidRPr="00766421">
        <w:rPr>
          <w:rFonts w:ascii="Times New Roman" w:hAnsi="Times New Roman"/>
          <w:sz w:val="20"/>
          <w:szCs w:val="20"/>
        </w:rPr>
        <w:fldChar w:fldCharType="separate"/>
      </w:r>
      <w:r w:rsidR="00411152" w:rsidRPr="00766421">
        <w:rPr>
          <w:rFonts w:ascii="Times New Roman" w:hAnsi="Times New Roman"/>
          <w:noProof/>
          <w:sz w:val="20"/>
          <w:szCs w:val="20"/>
        </w:rPr>
        <w:t>(Voisard et al., 1989)</w:t>
      </w:r>
      <w:r w:rsidRPr="00766421">
        <w:rPr>
          <w:rFonts w:ascii="Times New Roman" w:hAnsi="Times New Roman"/>
          <w:sz w:val="20"/>
          <w:szCs w:val="20"/>
        </w:rPr>
        <w:fldChar w:fldCharType="end"/>
      </w:r>
      <w:r w:rsidRPr="00766421">
        <w:rPr>
          <w:rFonts w:ascii="Times New Roman" w:hAnsi="Times New Roman"/>
          <w:sz w:val="20"/>
          <w:szCs w:val="20"/>
        </w:rPr>
        <w:t xml:space="preserve">. HCN production by endophytes was tested using </w:t>
      </w:r>
      <w:r w:rsidR="0064667C" w:rsidRPr="00766421">
        <w:rPr>
          <w:rFonts w:ascii="Times New Roman" w:hAnsi="Times New Roman"/>
          <w:sz w:val="20"/>
          <w:szCs w:val="20"/>
        </w:rPr>
        <w:t xml:space="preserve">strips </w:t>
      </w:r>
      <w:r w:rsidR="00CE1F2D" w:rsidRPr="00766421">
        <w:rPr>
          <w:rFonts w:ascii="Times New Roman" w:hAnsi="Times New Roman"/>
          <w:sz w:val="20"/>
          <w:szCs w:val="20"/>
        </w:rPr>
        <w:t xml:space="preserve">of </w:t>
      </w:r>
      <w:r w:rsidRPr="00766421">
        <w:rPr>
          <w:rFonts w:ascii="Times New Roman" w:hAnsi="Times New Roman"/>
          <w:sz w:val="20"/>
          <w:szCs w:val="20"/>
        </w:rPr>
        <w:t xml:space="preserve">sterile Whatman filter paper soaked in a solution of 0.3% Picric acid and 1.5% </w:t>
      </w:r>
      <w:r w:rsidR="00CB5650" w:rsidRPr="00766421">
        <w:rPr>
          <w:rFonts w:ascii="Times New Roman" w:hAnsi="Times New Roman"/>
          <w:sz w:val="20"/>
          <w:szCs w:val="20"/>
        </w:rPr>
        <w:t>s</w:t>
      </w:r>
      <w:r w:rsidRPr="00766421">
        <w:rPr>
          <w:rFonts w:ascii="Times New Roman" w:hAnsi="Times New Roman"/>
          <w:sz w:val="20"/>
          <w:szCs w:val="20"/>
        </w:rPr>
        <w:t xml:space="preserve">odium </w:t>
      </w:r>
      <w:r w:rsidR="00CB5650" w:rsidRPr="00766421">
        <w:rPr>
          <w:rFonts w:ascii="Times New Roman" w:hAnsi="Times New Roman"/>
          <w:sz w:val="20"/>
          <w:szCs w:val="20"/>
        </w:rPr>
        <w:t>c</w:t>
      </w:r>
      <w:r w:rsidRPr="00766421">
        <w:rPr>
          <w:rFonts w:ascii="Times New Roman" w:hAnsi="Times New Roman"/>
          <w:sz w:val="20"/>
          <w:szCs w:val="20"/>
        </w:rPr>
        <w:t xml:space="preserve">arbonate. The </w:t>
      </w:r>
      <w:r w:rsidR="00B10ED4" w:rsidRPr="00766421">
        <w:rPr>
          <w:rFonts w:ascii="Times New Roman" w:hAnsi="Times New Roman"/>
          <w:sz w:val="20"/>
          <w:szCs w:val="20"/>
        </w:rPr>
        <w:t xml:space="preserve">paper </w:t>
      </w:r>
      <w:r w:rsidRPr="00766421">
        <w:rPr>
          <w:rFonts w:ascii="Times New Roman" w:hAnsi="Times New Roman"/>
          <w:sz w:val="20"/>
          <w:szCs w:val="20"/>
        </w:rPr>
        <w:t xml:space="preserve">strips were placed inside PDA </w:t>
      </w:r>
      <w:r w:rsidR="00CE1F2D" w:rsidRPr="00766421">
        <w:rPr>
          <w:rFonts w:ascii="Times New Roman" w:hAnsi="Times New Roman"/>
          <w:sz w:val="20"/>
          <w:szCs w:val="20"/>
        </w:rPr>
        <w:t xml:space="preserve">slopes </w:t>
      </w:r>
      <w:r w:rsidRPr="00766421">
        <w:rPr>
          <w:rFonts w:ascii="Times New Roman" w:hAnsi="Times New Roman"/>
          <w:sz w:val="20"/>
          <w:szCs w:val="20"/>
        </w:rPr>
        <w:t xml:space="preserve">inoculated </w:t>
      </w:r>
      <w:r w:rsidRPr="00B66182">
        <w:rPr>
          <w:rFonts w:ascii="Times New Roman" w:hAnsi="Times New Roman"/>
          <w:sz w:val="20"/>
          <w:szCs w:val="20"/>
          <w:highlight w:val="yellow"/>
          <w:rPrChange w:id="117" w:author="Hemant Sharma" w:date="2021-06-23T20:08:00Z">
            <w:rPr>
              <w:rFonts w:ascii="Times New Roman" w:hAnsi="Times New Roman"/>
              <w:sz w:val="20"/>
              <w:szCs w:val="20"/>
            </w:rPr>
          </w:rPrChange>
        </w:rPr>
        <w:t xml:space="preserve">with </w:t>
      </w:r>
      <w:ins w:id="118" w:author="Hemant Sharma" w:date="2021-06-23T18:46:00Z">
        <w:r w:rsidR="00884808" w:rsidRPr="00B66182">
          <w:rPr>
            <w:rFonts w:ascii="Times New Roman" w:hAnsi="Times New Roman"/>
            <w:sz w:val="20"/>
            <w:szCs w:val="20"/>
            <w:highlight w:val="yellow"/>
            <w:rPrChange w:id="119" w:author="Hemant Sharma" w:date="2021-06-23T20:08:00Z">
              <w:rPr>
                <w:rFonts w:ascii="Times New Roman" w:hAnsi="Times New Roman"/>
                <w:sz w:val="20"/>
                <w:szCs w:val="20"/>
              </w:rPr>
            </w:rPrChange>
          </w:rPr>
          <w:t xml:space="preserve">loopful of mycelium along with </w:t>
        </w:r>
      </w:ins>
      <w:ins w:id="120" w:author="Hemant Sharma" w:date="2021-06-23T18:48:00Z">
        <w:r w:rsidR="00884808" w:rsidRPr="00B66182">
          <w:rPr>
            <w:rFonts w:ascii="Times New Roman" w:hAnsi="Times New Roman"/>
            <w:sz w:val="20"/>
            <w:szCs w:val="20"/>
            <w:highlight w:val="yellow"/>
            <w:rPrChange w:id="121" w:author="Hemant Sharma" w:date="2021-06-23T20:08:00Z">
              <w:rPr>
                <w:rFonts w:ascii="Times New Roman" w:hAnsi="Times New Roman"/>
                <w:sz w:val="20"/>
                <w:szCs w:val="20"/>
              </w:rPr>
            </w:rPrChange>
          </w:rPr>
          <w:t xml:space="preserve">the </w:t>
        </w:r>
      </w:ins>
      <w:ins w:id="122" w:author="Hemant Sharma" w:date="2021-06-23T18:46:00Z">
        <w:r w:rsidR="00884808" w:rsidRPr="00B66182">
          <w:rPr>
            <w:rFonts w:ascii="Times New Roman" w:hAnsi="Times New Roman"/>
            <w:sz w:val="20"/>
            <w:szCs w:val="20"/>
            <w:highlight w:val="yellow"/>
            <w:rPrChange w:id="123" w:author="Hemant Sharma" w:date="2021-06-23T20:08:00Z">
              <w:rPr>
                <w:rFonts w:ascii="Times New Roman" w:hAnsi="Times New Roman"/>
                <w:sz w:val="20"/>
                <w:szCs w:val="20"/>
              </w:rPr>
            </w:rPrChange>
          </w:rPr>
          <w:t xml:space="preserve">spores </w:t>
        </w:r>
      </w:ins>
      <w:ins w:id="124" w:author="Hemant Sharma" w:date="2021-06-23T18:48:00Z">
        <w:r w:rsidR="00884808" w:rsidRPr="00B66182">
          <w:rPr>
            <w:rFonts w:ascii="Times New Roman" w:hAnsi="Times New Roman"/>
            <w:sz w:val="20"/>
            <w:szCs w:val="20"/>
            <w:highlight w:val="yellow"/>
            <w:rPrChange w:id="125" w:author="Hemant Sharma" w:date="2021-06-23T20:08:00Z">
              <w:rPr>
                <w:rFonts w:ascii="Times New Roman" w:hAnsi="Times New Roman"/>
                <w:sz w:val="20"/>
                <w:szCs w:val="20"/>
              </w:rPr>
            </w:rPrChange>
          </w:rPr>
          <w:t>of</w:t>
        </w:r>
        <w:r w:rsidR="00884808">
          <w:rPr>
            <w:rFonts w:ascii="Times New Roman" w:hAnsi="Times New Roman"/>
            <w:sz w:val="20"/>
            <w:szCs w:val="20"/>
          </w:rPr>
          <w:t xml:space="preserve"> </w:t>
        </w:r>
      </w:ins>
      <w:r w:rsidRPr="00766421">
        <w:rPr>
          <w:rFonts w:ascii="Times New Roman" w:hAnsi="Times New Roman"/>
          <w:sz w:val="20"/>
          <w:szCs w:val="20"/>
        </w:rPr>
        <w:t xml:space="preserve">pure culture of endophytes followed by incubation at 28 ± 2 °C after sealing the tubes tightly with parafilm. Results were interpreted based on the colour change of strips from yellow to brown/reddish brown </w:t>
      </w:r>
      <w:r w:rsidRPr="00766421">
        <w:rPr>
          <w:rFonts w:ascii="Times New Roman" w:hAnsi="Times New Roman"/>
          <w:sz w:val="20"/>
          <w:szCs w:val="20"/>
        </w:rPr>
        <w:fldChar w:fldCharType="begin" w:fldLock="1"/>
      </w:r>
      <w:r w:rsidR="00396E61" w:rsidRPr="00766421">
        <w:rPr>
          <w:rFonts w:ascii="Times New Roman" w:hAnsi="Times New Roman"/>
          <w:sz w:val="20"/>
          <w:szCs w:val="20"/>
        </w:rPr>
        <w:instrText>ADDIN CSL_CITATION {"citationItems":[{"id":"ITEM-1","itemData":{"DOI":"10.3389/fmicb.2017.00325","ISBN":"1664-302X","ISSN":"1664-302X","PMID":"28303127","abstract":"In a natural ecosystem, the plant is in a symbiotic relationship with beneficial endophytes contributing huge impact on its host plant. Therefore, exploring beneficial endophytes and understanding its interaction is a prospective area of research. The present work aims to characterize the fungal endophytic communities associated with healthy maize and rice plants and to study the deterministic factors influencing plant growth and biocontrol properties against phytopathogens, viz, Pythium ultimum, Sclerotium oryzae, Rhizoctonia solani, and Pyricularia oryzae. A total of 123 endophytic fungi was isolated using the culture-dependent approach from different tissue parts of the plant. Most dominating fungal endophyte associated with both the crops belong to genus Fusarium, Sarocladium, Aspergillus, and Penicillium and their occurrence was not tissue specific. The isolates were screened for in vitro plant growth promotion, stress tolerance, disease suppressive mechanisms and based on the results, each culture from both the cereal crops was selected for further study. Acremonium sp. (ENF 31) and Penicillium simplicisssum (ENF22), isolated from maize and rice respectively could potentially inhibit the growth of all the tested pathogens with 46.47 ± 0.16 mm to 60.09 ± 0.04 mm range zone of inhibition for ENF31 and 35.48 ± 0.14 to 62.29 ± 0.15 mm for ENF22. Both significantly produce the defensive enzymes, ENF31 could tolerate a wide range of pH from 2 to 12, very important criteria, for studying plant growth in different soil types, especially acidic as it is widely prevalent here, making more land unsuitable for cultivation. ENF22 grows in pH range 3-12, with 10% salt tolerating ability, another factor of consideration. Study of root colonization during 7th to 30th days of growth phase reveals that ENF31 could colonize pleasantly in rice, though a maize origin, ranging from 1.02 to 1.21 log10 CFU/g root and in maize, it steadily colonizes ranging from 0.95 to 1.18 log10 CFU, while ENF22 could colonize from 0.98 to 1.24 Log10CFU/g root in rice and 1.01 to 1.24Log10CFU/g root in maize, just the reverse observed in Acremonium sp. Therefore, both the organism has the potency of a promising Bio-resource agent, that we must definitely explore to fill the gap in the agriculture industry.","author":[{"dropping-particle":"","family":"Potshangbam","given":"Momota","non-dropping-particle":"","parse-names":false,"suffix":""},{"dropping-particle":"","family":"Devi","given":"S Indira","non-dropping-particle":"","parse-names":false,"suffix":""},{"dropping-particle":"","family":"Sahoo","given":"Dinabandhu","non-dropping-particle":"","parse-names":false,"suffix":""},{"dropping-particle":"","family":"Strobel","given":"Gary A.","non-dropping-particle":"","parse-names":false,"suffix":""}],"container-title":"Frontiers in Microbiology","id":"ITEM-1","issued":{"date-parts":[["2017","3","2"]]},"page":"1-15","title":"Functional Characterization of Endophytic Fungal Community Associated with Oryza sativa L. and Zea mays L.","type":"article-journal","volume":"8"},"uris":["http://www.mendeley.com/documents/?uuid=097a53ab-49e7-4897-91d1-cbe04b4abb7a"]}],"mendeley":{"formattedCitation":"(Potshangbam et al., 2017)","plainTextFormattedCitation":"(Potshangbam et al., 2017)","previouslyFormattedCitation":"(Potshangbam et al., 2017)"},"properties":{"noteIndex":0},"schema":"https://github.com/citation-style-language/schema/raw/master/csl-citation.json"}</w:instrText>
      </w:r>
      <w:r w:rsidRPr="00766421">
        <w:rPr>
          <w:rFonts w:ascii="Times New Roman" w:hAnsi="Times New Roman"/>
          <w:sz w:val="20"/>
          <w:szCs w:val="20"/>
        </w:rPr>
        <w:fldChar w:fldCharType="separate"/>
      </w:r>
      <w:r w:rsidR="00411152" w:rsidRPr="00766421">
        <w:rPr>
          <w:rFonts w:ascii="Times New Roman" w:hAnsi="Times New Roman"/>
          <w:noProof/>
          <w:sz w:val="20"/>
          <w:szCs w:val="20"/>
        </w:rPr>
        <w:t>(Potshangbam et al., 2017)</w:t>
      </w:r>
      <w:r w:rsidRPr="00766421">
        <w:rPr>
          <w:rFonts w:ascii="Times New Roman" w:hAnsi="Times New Roman"/>
          <w:sz w:val="20"/>
          <w:szCs w:val="20"/>
        </w:rPr>
        <w:fldChar w:fldCharType="end"/>
      </w:r>
      <w:r w:rsidRPr="00766421">
        <w:rPr>
          <w:rFonts w:ascii="Times New Roman" w:hAnsi="Times New Roman"/>
          <w:sz w:val="20"/>
          <w:szCs w:val="20"/>
        </w:rPr>
        <w:t xml:space="preserve">. </w:t>
      </w:r>
    </w:p>
    <w:p w14:paraId="6CCC8A10" w14:textId="77777777" w:rsidR="004C1A97" w:rsidRPr="003E2B9A" w:rsidRDefault="00EF468F" w:rsidP="007E6F9D">
      <w:pPr>
        <w:pStyle w:val="ListParagraph"/>
        <w:numPr>
          <w:ilvl w:val="1"/>
          <w:numId w:val="6"/>
        </w:numPr>
        <w:spacing w:before="100" w:beforeAutospacing="1" w:after="100" w:afterAutospacing="1" w:line="480" w:lineRule="auto"/>
        <w:ind w:left="426" w:hanging="426"/>
        <w:jc w:val="both"/>
        <w:rPr>
          <w:rFonts w:ascii="Times New Roman" w:hAnsi="Times New Roman"/>
          <w:bCs/>
          <w:iCs/>
          <w:sz w:val="20"/>
          <w:szCs w:val="20"/>
        </w:rPr>
      </w:pPr>
      <w:r w:rsidRPr="00766421">
        <w:rPr>
          <w:rFonts w:ascii="Times New Roman" w:hAnsi="Times New Roman"/>
          <w:b/>
          <w:i/>
          <w:sz w:val="20"/>
          <w:szCs w:val="20"/>
        </w:rPr>
        <w:t xml:space="preserve"> </w:t>
      </w:r>
      <w:r w:rsidR="002238E6" w:rsidRPr="003E2B9A">
        <w:rPr>
          <w:rFonts w:ascii="Times New Roman" w:hAnsi="Times New Roman"/>
          <w:bCs/>
          <w:iCs/>
          <w:sz w:val="20"/>
          <w:szCs w:val="20"/>
        </w:rPr>
        <w:t>Interactions between endophyte and test pathogens</w:t>
      </w:r>
    </w:p>
    <w:p w14:paraId="020E59B2" w14:textId="17FE992A" w:rsidR="002238E6" w:rsidRPr="00766421" w:rsidRDefault="002238E6" w:rsidP="000C4209">
      <w:pPr>
        <w:pStyle w:val="ListParagraph"/>
        <w:spacing w:before="100" w:beforeAutospacing="1" w:after="100" w:afterAutospacing="1" w:line="480" w:lineRule="auto"/>
        <w:ind w:left="0"/>
        <w:jc w:val="both"/>
        <w:rPr>
          <w:rFonts w:ascii="Times New Roman" w:hAnsi="Times New Roman"/>
          <w:bCs/>
          <w:i/>
          <w:sz w:val="20"/>
          <w:szCs w:val="20"/>
        </w:rPr>
      </w:pPr>
      <w:r w:rsidRPr="00766421">
        <w:rPr>
          <w:rFonts w:ascii="Times New Roman" w:hAnsi="Times New Roman"/>
          <w:sz w:val="20"/>
          <w:szCs w:val="20"/>
        </w:rPr>
        <w:lastRenderedPageBreak/>
        <w:t xml:space="preserve">Antagonistic potential of the test endophytes was assayed by Dual culture </w:t>
      </w:r>
      <w:bookmarkStart w:id="126" w:name="article1.body1.sec2.sec5.p1"/>
      <w:bookmarkEnd w:id="126"/>
      <w:r w:rsidRPr="00766421">
        <w:rPr>
          <w:rFonts w:ascii="Times New Roman" w:hAnsi="Times New Roman"/>
          <w:sz w:val="20"/>
          <w:szCs w:val="20"/>
        </w:rPr>
        <w:t xml:space="preserve">method. </w:t>
      </w:r>
      <w:r w:rsidR="009A7A9F" w:rsidRPr="00766421">
        <w:rPr>
          <w:rFonts w:ascii="Times New Roman" w:hAnsi="Times New Roman"/>
          <w:sz w:val="20"/>
          <w:szCs w:val="20"/>
        </w:rPr>
        <w:t xml:space="preserve"> </w:t>
      </w:r>
      <w:r w:rsidRPr="00766421">
        <w:rPr>
          <w:rFonts w:ascii="Times New Roman" w:hAnsi="Times New Roman"/>
          <w:sz w:val="20"/>
          <w:szCs w:val="20"/>
        </w:rPr>
        <w:t xml:space="preserve"> </w:t>
      </w:r>
      <w:r w:rsidR="009A7A9F" w:rsidRPr="00766421">
        <w:rPr>
          <w:rFonts w:ascii="Times New Roman" w:hAnsi="Times New Roman"/>
          <w:sz w:val="20"/>
          <w:szCs w:val="20"/>
        </w:rPr>
        <w:t>E</w:t>
      </w:r>
      <w:r w:rsidRPr="00766421">
        <w:rPr>
          <w:rFonts w:ascii="Times New Roman" w:hAnsi="Times New Roman"/>
          <w:sz w:val="20"/>
          <w:szCs w:val="20"/>
        </w:rPr>
        <w:t xml:space="preserve">ndophytes were subjected to dual culture assay against phytopathogens: </w:t>
      </w:r>
      <w:r w:rsidRPr="00766421">
        <w:rPr>
          <w:rFonts w:ascii="Times New Roman" w:hAnsi="Times New Roman"/>
          <w:i/>
          <w:sz w:val="20"/>
          <w:szCs w:val="20"/>
        </w:rPr>
        <w:t>Fusarium</w:t>
      </w:r>
      <w:r w:rsidRPr="00766421">
        <w:rPr>
          <w:rFonts w:ascii="Times New Roman" w:hAnsi="Times New Roman"/>
          <w:sz w:val="20"/>
          <w:szCs w:val="20"/>
        </w:rPr>
        <w:t xml:space="preserve"> </w:t>
      </w:r>
      <w:r w:rsidRPr="00766421">
        <w:rPr>
          <w:rFonts w:ascii="Times New Roman" w:hAnsi="Times New Roman"/>
          <w:i/>
          <w:sz w:val="20"/>
          <w:szCs w:val="20"/>
        </w:rPr>
        <w:t>solani</w:t>
      </w:r>
      <w:r w:rsidRPr="00766421">
        <w:rPr>
          <w:rFonts w:ascii="Times New Roman" w:hAnsi="Times New Roman"/>
          <w:sz w:val="20"/>
          <w:szCs w:val="20"/>
        </w:rPr>
        <w:t xml:space="preserve"> ITCC 7453, </w:t>
      </w:r>
      <w:r w:rsidRPr="00766421">
        <w:rPr>
          <w:rFonts w:ascii="Times New Roman" w:hAnsi="Times New Roman"/>
          <w:i/>
          <w:sz w:val="20"/>
          <w:szCs w:val="20"/>
        </w:rPr>
        <w:t>Colletotrichum gloeosporioides</w:t>
      </w:r>
      <w:r w:rsidRPr="00766421">
        <w:rPr>
          <w:rFonts w:ascii="Times New Roman" w:hAnsi="Times New Roman"/>
          <w:sz w:val="20"/>
          <w:szCs w:val="20"/>
        </w:rPr>
        <w:t xml:space="preserve"> ITCC 5514, </w:t>
      </w:r>
      <w:r w:rsidRPr="00766421">
        <w:rPr>
          <w:rFonts w:ascii="Times New Roman" w:hAnsi="Times New Roman"/>
          <w:i/>
          <w:sz w:val="20"/>
          <w:szCs w:val="20"/>
        </w:rPr>
        <w:t>Alternaria alternat</w:t>
      </w:r>
      <w:r w:rsidR="00B40426" w:rsidRPr="00766421">
        <w:rPr>
          <w:rFonts w:ascii="Times New Roman" w:hAnsi="Times New Roman"/>
          <w:i/>
          <w:sz w:val="20"/>
          <w:szCs w:val="20"/>
        </w:rPr>
        <w:t>a</w:t>
      </w:r>
      <w:r w:rsidRPr="00766421">
        <w:rPr>
          <w:rFonts w:ascii="Times New Roman" w:hAnsi="Times New Roman"/>
          <w:sz w:val="20"/>
          <w:szCs w:val="20"/>
        </w:rPr>
        <w:t xml:space="preserve"> ITCC 7415, </w:t>
      </w:r>
      <w:r w:rsidRPr="00766421">
        <w:rPr>
          <w:rFonts w:ascii="Times New Roman" w:hAnsi="Times New Roman"/>
          <w:bCs/>
          <w:i/>
          <w:sz w:val="20"/>
          <w:szCs w:val="20"/>
        </w:rPr>
        <w:t>Pestalotiopsis theae</w:t>
      </w:r>
      <w:r w:rsidRPr="00766421">
        <w:rPr>
          <w:rFonts w:ascii="Times New Roman" w:hAnsi="Times New Roman"/>
          <w:bCs/>
          <w:sz w:val="20"/>
          <w:szCs w:val="20"/>
        </w:rPr>
        <w:t xml:space="preserve"> ITCC 6599</w:t>
      </w:r>
      <w:r w:rsidRPr="00766421">
        <w:rPr>
          <w:rFonts w:ascii="Times New Roman" w:hAnsi="Times New Roman"/>
          <w:sz w:val="20"/>
          <w:szCs w:val="20"/>
        </w:rPr>
        <w:t xml:space="preserve"> and </w:t>
      </w:r>
      <w:r w:rsidRPr="00766421">
        <w:rPr>
          <w:rFonts w:ascii="Times New Roman" w:hAnsi="Times New Roman"/>
          <w:i/>
          <w:sz w:val="20"/>
          <w:szCs w:val="20"/>
        </w:rPr>
        <w:t>Sclerotinia sclerotiorum</w:t>
      </w:r>
      <w:r w:rsidRPr="00766421">
        <w:rPr>
          <w:rFonts w:ascii="Times New Roman" w:hAnsi="Times New Roman"/>
          <w:sz w:val="20"/>
          <w:szCs w:val="20"/>
        </w:rPr>
        <w:t xml:space="preserve"> ITCC 7853 by referring the </w:t>
      </w:r>
      <w:r w:rsidR="00DB59C3" w:rsidRPr="00766421">
        <w:rPr>
          <w:rFonts w:ascii="Times New Roman" w:hAnsi="Times New Roman"/>
          <w:sz w:val="20"/>
          <w:szCs w:val="20"/>
        </w:rPr>
        <w:t>types of interactions between an endophyte and a test pathogen</w:t>
      </w:r>
      <w:r w:rsidR="007979A5" w:rsidRPr="00766421">
        <w:rPr>
          <w:rFonts w:ascii="Times New Roman" w:hAnsi="Times New Roman"/>
          <w:sz w:val="20"/>
          <w:szCs w:val="20"/>
        </w:rPr>
        <w:t xml:space="preserve"> </w:t>
      </w:r>
      <w:del w:id="127" w:author="Hemant Sharma" w:date="2021-07-14T18:41:00Z">
        <w:r w:rsidR="004D29BE" w:rsidRPr="009B4B3E" w:rsidDel="00651B2E">
          <w:rPr>
            <w:rFonts w:ascii="Times New Roman" w:hAnsi="Times New Roman"/>
            <w:sz w:val="20"/>
            <w:szCs w:val="20"/>
            <w:highlight w:val="yellow"/>
          </w:rPr>
          <w:delText>(Table1</w:delText>
        </w:r>
        <w:r w:rsidR="00204F9F" w:rsidRPr="009B4B3E" w:rsidDel="00651B2E">
          <w:rPr>
            <w:rFonts w:ascii="Times New Roman" w:hAnsi="Times New Roman"/>
            <w:sz w:val="20"/>
            <w:szCs w:val="20"/>
            <w:highlight w:val="yellow"/>
          </w:rPr>
          <w:delText>)</w:delText>
        </w:r>
        <w:r w:rsidR="00204F9F" w:rsidDel="00651B2E">
          <w:rPr>
            <w:rFonts w:ascii="Times New Roman" w:hAnsi="Times New Roman"/>
            <w:sz w:val="20"/>
            <w:szCs w:val="20"/>
          </w:rPr>
          <w:delText xml:space="preserve"> </w:delText>
        </w:r>
      </w:del>
      <w:r w:rsidRPr="00766421">
        <w:rPr>
          <w:rFonts w:ascii="Times New Roman" w:hAnsi="Times New Roman"/>
          <w:sz w:val="20"/>
          <w:szCs w:val="20"/>
        </w:rPr>
        <w:t xml:space="preserve">described by </w:t>
      </w:r>
      <w:bookmarkStart w:id="128" w:name="_Hlk38819237"/>
      <w:r w:rsidRPr="00766421">
        <w:rPr>
          <w:rFonts w:ascii="Times New Roman" w:hAnsi="Times New Roman"/>
          <w:sz w:val="20"/>
          <w:szCs w:val="20"/>
        </w:rPr>
        <w:fldChar w:fldCharType="begin" w:fldLock="1"/>
      </w:r>
      <w:r w:rsidR="00396E61" w:rsidRPr="00766421">
        <w:rPr>
          <w:rFonts w:ascii="Times New Roman" w:hAnsi="Times New Roman"/>
          <w:sz w:val="20"/>
          <w:szCs w:val="20"/>
        </w:rPr>
        <w:instrText>ADDIN CSL_CITATION {"citationItems":[{"id":"ITEM-1","itemData":{"DOI":"10.1371/journal.pone.0141444","ISSN":"19326203","PMID":"26529087","abstract":"Endophytic mycopopulation isolated from India’s Queen of herbs Tulsi (Ocimum sanctum) were explored and investigated for their diversity and antiphytopathogenic activity against widespread plant pathogens Botrytis cinerea, Sclerotinia sclerotiorum, Rhizoctonia solani and Fusarium oxysporum. 90 fungal isolates, representing 17 genera were recovered from 313 disease-free and surface sterilised plant segments (leaf and stem tissues) from three different geographic locations (Delhi, Hyderabad and Mukteshwar) during distinct sampling times in consequent years 2010 and 2011 in India. Fungal endophytes were subjected to molecular identification based on rDNA ITS sequence analysis. Plant pathogens such as F. verticillioides, B. maydis, C. coarctatum, R. bataticola, Hypoxylon sp., Diaporthe phaseolorum, Alternaria tenuissima and A. alternata have occurred as endophyte only during second sampling (second sampling in 2011) in the present study. Bi-plot generated by principal component analysis suggested tissue specificity of certain fungal endophytes. Dendrogram revealed species abundance as a function of mean temperature of the location at the time of sampling. Shannon diversity in the first collection is highest in Hyderabad leaf tissues (H' = 1.907) whereas in second collection it was highest from leaf tissues of Delhi (H' = 1.846). Mukteshwar (altitude: 7500 feet) reported least isolation rate in second collection. Nearly 23% of the total fungal isolates were considered as potent biocontrol agent. Hexane extract of M. phaseolina recovered from Hyderabad in first collection demonstrated highest activity against S. sclerotiorum with IC50 value of 0.38 mg/ml. Additionally, its components 2H-pyran-2-one, 5,6-dihydro-6-pentyl and palmitic acid, methyl ester as reported by GC-MS Chromatogram upon evaluation for their antiphytopathogenic activity exhibited IC50 value of 1.002 and 0.662 against respectively S. sclerotiorum indicating their significant role in antiphytopathogenic activity of hexane extract. The production of 2H-pyran-2-one, 5,6-dihydro-6-pentyl from M. phaseolina, an endophytic fungus is being reported for the first time.","author":[{"dropping-particle":"","family":"Chowdhary","given":"Kanika","non-dropping-particle":"","parse-names":false,"suffix":""},{"dropping-particle":"","family":"Kaushik","given":"Nutan","non-dropping-particle":"","parse-names":false,"suffix":""}],"container-title":"PloS ONE","id":"ITEM-1","issue":"11","issued":{"date-parts":[["2015"]]},"page":"1-25","title":"Fungal endophyte diversity and bioactivity in the Indian medicinal plant Ocimum sanctum Linn","type":"article-journal","volume":"10"},"uris":["http://www.mendeley.com/documents/?uuid=dabb35d2-ae29-492c-ba95-90982cfa63b8"]}],"mendeley":{"formattedCitation":"(Chowdhary and Kaushik, 2015)","manualFormatting":"Chowdhary &amp; Kaushik (2015)","plainTextFormattedCitation":"(Chowdhary and Kaushik, 2015)","previouslyFormattedCitation":"(Chowdhary and Kaushik, 2015)"},"properties":{"noteIndex":0},"schema":"https://github.com/citation-style-language/schema/raw/master/csl-citation.json"}</w:instrText>
      </w:r>
      <w:r w:rsidRPr="00766421">
        <w:rPr>
          <w:rFonts w:ascii="Times New Roman" w:hAnsi="Times New Roman"/>
          <w:sz w:val="20"/>
          <w:szCs w:val="20"/>
        </w:rPr>
        <w:fldChar w:fldCharType="separate"/>
      </w:r>
      <w:r w:rsidRPr="00766421">
        <w:rPr>
          <w:rFonts w:ascii="Times New Roman" w:hAnsi="Times New Roman"/>
          <w:noProof/>
          <w:sz w:val="20"/>
          <w:szCs w:val="20"/>
        </w:rPr>
        <w:t>Chowdhary &amp; Kaushik (2015)</w:t>
      </w:r>
      <w:r w:rsidRPr="00766421">
        <w:rPr>
          <w:rFonts w:ascii="Times New Roman" w:hAnsi="Times New Roman"/>
          <w:sz w:val="20"/>
          <w:szCs w:val="20"/>
        </w:rPr>
        <w:fldChar w:fldCharType="end"/>
      </w:r>
      <w:r w:rsidRPr="00766421">
        <w:rPr>
          <w:rFonts w:ascii="Times New Roman" w:hAnsi="Times New Roman"/>
          <w:sz w:val="20"/>
          <w:szCs w:val="20"/>
        </w:rPr>
        <w:t xml:space="preserve">. </w:t>
      </w:r>
      <w:bookmarkEnd w:id="128"/>
      <w:r w:rsidRPr="00766421">
        <w:rPr>
          <w:rFonts w:ascii="Times New Roman" w:hAnsi="Times New Roman"/>
          <w:sz w:val="20"/>
          <w:szCs w:val="20"/>
        </w:rPr>
        <w:t xml:space="preserve">The test pathogens and the fungal endophytes were placed at the opposite end </w:t>
      </w:r>
      <w:r w:rsidR="007979A5" w:rsidRPr="00766421">
        <w:rPr>
          <w:rFonts w:ascii="Times New Roman" w:hAnsi="Times New Roman"/>
          <w:sz w:val="20"/>
          <w:szCs w:val="20"/>
        </w:rPr>
        <w:t>on</w:t>
      </w:r>
      <w:r w:rsidRPr="00766421">
        <w:rPr>
          <w:rFonts w:ascii="Times New Roman" w:hAnsi="Times New Roman"/>
          <w:sz w:val="20"/>
          <w:szCs w:val="20"/>
        </w:rPr>
        <w:t xml:space="preserve"> </w:t>
      </w:r>
      <w:r w:rsidR="004009EE" w:rsidRPr="00766421">
        <w:rPr>
          <w:rFonts w:ascii="Times New Roman" w:hAnsi="Times New Roman"/>
          <w:sz w:val="20"/>
          <w:szCs w:val="20"/>
        </w:rPr>
        <w:t>PDA</w:t>
      </w:r>
      <w:r w:rsidRPr="00766421">
        <w:rPr>
          <w:rFonts w:ascii="Times New Roman" w:hAnsi="Times New Roman"/>
          <w:sz w:val="20"/>
          <w:szCs w:val="20"/>
        </w:rPr>
        <w:t xml:space="preserve"> plate</w:t>
      </w:r>
      <w:r w:rsidR="004009EE" w:rsidRPr="00766421">
        <w:rPr>
          <w:rFonts w:ascii="Times New Roman" w:hAnsi="Times New Roman"/>
          <w:sz w:val="20"/>
          <w:szCs w:val="20"/>
        </w:rPr>
        <w:t>s</w:t>
      </w:r>
      <w:r w:rsidRPr="00766421">
        <w:rPr>
          <w:rFonts w:ascii="Times New Roman" w:hAnsi="Times New Roman"/>
          <w:sz w:val="20"/>
          <w:szCs w:val="20"/>
        </w:rPr>
        <w:t xml:space="preserve"> and the interaction between cultures w</w:t>
      </w:r>
      <w:r w:rsidR="004009EE" w:rsidRPr="00766421">
        <w:rPr>
          <w:rFonts w:ascii="Times New Roman" w:hAnsi="Times New Roman"/>
          <w:sz w:val="20"/>
          <w:szCs w:val="20"/>
        </w:rPr>
        <w:t>as</w:t>
      </w:r>
      <w:r w:rsidRPr="00766421">
        <w:rPr>
          <w:rFonts w:ascii="Times New Roman" w:hAnsi="Times New Roman"/>
          <w:sz w:val="20"/>
          <w:szCs w:val="20"/>
        </w:rPr>
        <w:t xml:space="preserve"> recorded </w:t>
      </w:r>
      <w:r w:rsidR="003714D6" w:rsidRPr="00766421">
        <w:rPr>
          <w:rFonts w:ascii="Times New Roman" w:hAnsi="Times New Roman"/>
          <w:sz w:val="20"/>
          <w:szCs w:val="20"/>
        </w:rPr>
        <w:t xml:space="preserve">during </w:t>
      </w:r>
      <w:r w:rsidRPr="00766421">
        <w:rPr>
          <w:rFonts w:ascii="Times New Roman" w:hAnsi="Times New Roman"/>
          <w:sz w:val="20"/>
          <w:szCs w:val="20"/>
        </w:rPr>
        <w:t xml:space="preserve">incubation period of 7 to 14 days at 28 ± 2 °C. </w:t>
      </w:r>
      <w:r w:rsidR="004765F8" w:rsidRPr="00766421">
        <w:rPr>
          <w:rFonts w:ascii="Times New Roman" w:hAnsi="Times New Roman"/>
          <w:sz w:val="20"/>
          <w:szCs w:val="20"/>
        </w:rPr>
        <w:t xml:space="preserve"> </w:t>
      </w:r>
      <w:r w:rsidRPr="00766421">
        <w:rPr>
          <w:rFonts w:ascii="Times New Roman" w:hAnsi="Times New Roman"/>
          <w:sz w:val="20"/>
          <w:szCs w:val="20"/>
        </w:rPr>
        <w:t xml:space="preserve">   </w:t>
      </w:r>
    </w:p>
    <w:p w14:paraId="6EC53409" w14:textId="77777777" w:rsidR="004C1A97" w:rsidRPr="003E2B9A" w:rsidRDefault="00201C5C" w:rsidP="007E6F9D">
      <w:pPr>
        <w:pStyle w:val="ListParagraph"/>
        <w:numPr>
          <w:ilvl w:val="1"/>
          <w:numId w:val="6"/>
        </w:numPr>
        <w:spacing w:before="100" w:beforeAutospacing="1" w:after="100" w:afterAutospacing="1" w:line="480" w:lineRule="auto"/>
        <w:ind w:left="426" w:hanging="426"/>
        <w:jc w:val="both"/>
        <w:rPr>
          <w:rFonts w:ascii="Times New Roman" w:hAnsi="Times New Roman"/>
          <w:bCs/>
          <w:sz w:val="20"/>
          <w:szCs w:val="20"/>
        </w:rPr>
      </w:pPr>
      <w:r w:rsidRPr="003E2B9A">
        <w:rPr>
          <w:rFonts w:ascii="Times New Roman" w:hAnsi="Times New Roman"/>
          <w:sz w:val="20"/>
          <w:szCs w:val="20"/>
        </w:rPr>
        <w:t>P</w:t>
      </w:r>
      <w:r w:rsidR="006C55B3" w:rsidRPr="003E2B9A">
        <w:rPr>
          <w:rFonts w:ascii="Times New Roman" w:hAnsi="Times New Roman"/>
          <w:sz w:val="20"/>
          <w:szCs w:val="20"/>
        </w:rPr>
        <w:t>hylogenetic analysis</w:t>
      </w:r>
      <w:r w:rsidR="002238E6" w:rsidRPr="003E2B9A">
        <w:rPr>
          <w:rFonts w:ascii="Times New Roman" w:hAnsi="Times New Roman"/>
          <w:bCs/>
          <w:sz w:val="20"/>
          <w:szCs w:val="20"/>
        </w:rPr>
        <w:t xml:space="preserve"> of the most pro</w:t>
      </w:r>
      <w:r w:rsidR="00DB1291" w:rsidRPr="003E2B9A">
        <w:rPr>
          <w:rFonts w:ascii="Times New Roman" w:hAnsi="Times New Roman"/>
          <w:bCs/>
          <w:sz w:val="20"/>
          <w:szCs w:val="20"/>
        </w:rPr>
        <w:t>ductive</w:t>
      </w:r>
      <w:r w:rsidR="002238E6" w:rsidRPr="003E2B9A">
        <w:rPr>
          <w:rFonts w:ascii="Times New Roman" w:hAnsi="Times New Roman"/>
          <w:bCs/>
          <w:sz w:val="20"/>
          <w:szCs w:val="20"/>
        </w:rPr>
        <w:t xml:space="preserve"> isolate</w:t>
      </w:r>
    </w:p>
    <w:p w14:paraId="598D2B1A" w14:textId="77777777" w:rsidR="0085749F" w:rsidRDefault="002238E6" w:rsidP="000C4209">
      <w:pPr>
        <w:pStyle w:val="ListParagraph"/>
        <w:spacing w:before="100" w:beforeAutospacing="1" w:after="100" w:afterAutospacing="1" w:line="480" w:lineRule="auto"/>
        <w:ind w:left="0"/>
        <w:jc w:val="both"/>
        <w:rPr>
          <w:rFonts w:ascii="Times New Roman" w:hAnsi="Times New Roman"/>
          <w:sz w:val="20"/>
          <w:szCs w:val="20"/>
        </w:rPr>
      </w:pPr>
      <w:r w:rsidRPr="00766421">
        <w:rPr>
          <w:rFonts w:ascii="Times New Roman" w:hAnsi="Times New Roman"/>
          <w:sz w:val="20"/>
          <w:szCs w:val="20"/>
        </w:rPr>
        <w:t xml:space="preserve">One of the </w:t>
      </w:r>
      <w:r w:rsidR="001023BC" w:rsidRPr="00766421">
        <w:rPr>
          <w:rFonts w:ascii="Times New Roman" w:hAnsi="Times New Roman"/>
          <w:sz w:val="20"/>
          <w:szCs w:val="20"/>
        </w:rPr>
        <w:t xml:space="preserve">isolates </w:t>
      </w:r>
      <w:r w:rsidRPr="00766421">
        <w:rPr>
          <w:rFonts w:ascii="Times New Roman" w:hAnsi="Times New Roman"/>
          <w:sz w:val="20"/>
          <w:szCs w:val="20"/>
        </w:rPr>
        <w:t xml:space="preserve">UTCRF6 found to be most </w:t>
      </w:r>
      <w:r w:rsidR="001023BC" w:rsidRPr="00766421">
        <w:rPr>
          <w:rFonts w:ascii="Times New Roman" w:hAnsi="Times New Roman"/>
          <w:sz w:val="20"/>
          <w:szCs w:val="20"/>
        </w:rPr>
        <w:t>active</w:t>
      </w:r>
      <w:r w:rsidRPr="00766421">
        <w:rPr>
          <w:rFonts w:ascii="Times New Roman" w:hAnsi="Times New Roman"/>
          <w:sz w:val="20"/>
          <w:szCs w:val="20"/>
        </w:rPr>
        <w:t xml:space="preserve"> </w:t>
      </w:r>
      <w:r w:rsidR="008309B9" w:rsidRPr="00766421">
        <w:rPr>
          <w:rFonts w:ascii="Times New Roman" w:hAnsi="Times New Roman"/>
          <w:sz w:val="20"/>
          <w:szCs w:val="20"/>
        </w:rPr>
        <w:t xml:space="preserve">and many functionalities </w:t>
      </w:r>
      <w:r w:rsidR="008940A3" w:rsidRPr="00766421">
        <w:rPr>
          <w:rFonts w:ascii="Times New Roman" w:hAnsi="Times New Roman"/>
          <w:sz w:val="20"/>
          <w:szCs w:val="20"/>
        </w:rPr>
        <w:t>was selected for its</w:t>
      </w:r>
      <w:r w:rsidRPr="00766421">
        <w:rPr>
          <w:rFonts w:ascii="Times New Roman" w:hAnsi="Times New Roman"/>
          <w:sz w:val="20"/>
          <w:szCs w:val="20"/>
        </w:rPr>
        <w:t xml:space="preserve"> identification</w:t>
      </w:r>
      <w:r w:rsidR="00D775B8" w:rsidRPr="00766421">
        <w:rPr>
          <w:rFonts w:ascii="Times New Roman" w:hAnsi="Times New Roman"/>
          <w:sz w:val="20"/>
          <w:szCs w:val="20"/>
        </w:rPr>
        <w:t>.</w:t>
      </w:r>
      <w:r w:rsidRPr="00766421">
        <w:rPr>
          <w:rFonts w:ascii="Times New Roman" w:hAnsi="Times New Roman"/>
          <w:sz w:val="20"/>
          <w:szCs w:val="20"/>
        </w:rPr>
        <w:t xml:space="preserve"> </w:t>
      </w:r>
      <w:r w:rsidR="00D775B8" w:rsidRPr="00766421">
        <w:rPr>
          <w:rFonts w:ascii="Times New Roman" w:hAnsi="Times New Roman"/>
          <w:sz w:val="20"/>
          <w:szCs w:val="20"/>
        </w:rPr>
        <w:t>Its</w:t>
      </w:r>
      <w:r w:rsidR="005471B0" w:rsidRPr="00766421">
        <w:rPr>
          <w:rFonts w:ascii="Times New Roman" w:hAnsi="Times New Roman"/>
          <w:sz w:val="20"/>
          <w:szCs w:val="20"/>
        </w:rPr>
        <w:t xml:space="preserve"> </w:t>
      </w:r>
      <w:r w:rsidRPr="00766421">
        <w:rPr>
          <w:rFonts w:ascii="Times New Roman" w:hAnsi="Times New Roman"/>
          <w:sz w:val="20"/>
          <w:szCs w:val="20"/>
        </w:rPr>
        <w:t xml:space="preserve">phylogenetic analysis </w:t>
      </w:r>
      <w:r w:rsidR="005471B0" w:rsidRPr="00766421">
        <w:rPr>
          <w:rFonts w:ascii="Times New Roman" w:hAnsi="Times New Roman"/>
          <w:sz w:val="20"/>
          <w:szCs w:val="20"/>
        </w:rPr>
        <w:t xml:space="preserve">was </w:t>
      </w:r>
      <w:r w:rsidRPr="00766421">
        <w:rPr>
          <w:rFonts w:ascii="Times New Roman" w:hAnsi="Times New Roman"/>
          <w:sz w:val="20"/>
          <w:szCs w:val="20"/>
        </w:rPr>
        <w:t>carried out at National Centre for Microbial Resource (NCMR), National Centre for Cell Science, Pune</w:t>
      </w:r>
      <w:r w:rsidR="005471B0" w:rsidRPr="00766421">
        <w:rPr>
          <w:rFonts w:ascii="Times New Roman" w:hAnsi="Times New Roman"/>
          <w:sz w:val="20"/>
          <w:szCs w:val="20"/>
        </w:rPr>
        <w:t xml:space="preserve"> India</w:t>
      </w:r>
      <w:r w:rsidRPr="00766421">
        <w:rPr>
          <w:rFonts w:ascii="Times New Roman" w:hAnsi="Times New Roman"/>
          <w:sz w:val="20"/>
          <w:szCs w:val="20"/>
        </w:rPr>
        <w:t xml:space="preserve">. For molecular analysis, genomic DNA was isolated by the standard phenol/chloroform extraction method </w:t>
      </w:r>
      <w:r w:rsidRPr="00766421">
        <w:rPr>
          <w:rFonts w:ascii="Times New Roman" w:hAnsi="Times New Roman"/>
          <w:sz w:val="20"/>
          <w:szCs w:val="20"/>
        </w:rPr>
        <w:fldChar w:fldCharType="begin" w:fldLock="1"/>
      </w:r>
      <w:r w:rsidR="00396E61" w:rsidRPr="00766421">
        <w:rPr>
          <w:rFonts w:ascii="Times New Roman" w:hAnsi="Times New Roman"/>
          <w:sz w:val="20"/>
          <w:szCs w:val="20"/>
        </w:rPr>
        <w:instrText>ADDIN CSL_CITATION {"citationItems":[{"id":"ITEM-1","itemData":{"ISBN":"0879693096","author":[{"dropping-particle":"","family":"Sambrook","given":"Joseph","non-dropping-particle":"","parse-names":false,"suffix":""},{"dropping-particle":"","family":"Fritsch","given":"Edward F","non-dropping-particle":"","parse-names":false,"suffix":""},{"dropping-particle":"","family":"Maniatis","given":"Tom","non-dropping-particle":"","parse-names":false,"suffix":""}],"id":"ITEM-1","issue":"Ed. 2","issued":{"date-parts":[["1989"]]},"publisher":"Cold spring harbor laboratory press","title":"Molecular cloning: a laboratory manual.","type":"book"},"uris":["http://www.mendeley.com/documents/?uuid=5516e7dc-d0a8-402d-b9ab-cba66003a6a8"]}],"mendeley":{"formattedCitation":"(Sambrook et al., 1989)","plainTextFormattedCitation":"(Sambrook et al., 1989)","previouslyFormattedCitation":"(Sambrook et al., 1989)"},"properties":{"noteIndex":0},"schema":"https://github.com/citation-style-language/schema/raw/master/csl-citation.json"}</w:instrText>
      </w:r>
      <w:r w:rsidRPr="00766421">
        <w:rPr>
          <w:rFonts w:ascii="Times New Roman" w:hAnsi="Times New Roman"/>
          <w:sz w:val="20"/>
          <w:szCs w:val="20"/>
        </w:rPr>
        <w:fldChar w:fldCharType="separate"/>
      </w:r>
      <w:r w:rsidR="00411152" w:rsidRPr="00766421">
        <w:rPr>
          <w:rFonts w:ascii="Times New Roman" w:hAnsi="Times New Roman"/>
          <w:noProof/>
          <w:sz w:val="20"/>
          <w:szCs w:val="20"/>
        </w:rPr>
        <w:t>(Sambrook et al., 1989)</w:t>
      </w:r>
      <w:r w:rsidRPr="00766421">
        <w:rPr>
          <w:rFonts w:ascii="Times New Roman" w:hAnsi="Times New Roman"/>
          <w:sz w:val="20"/>
          <w:szCs w:val="20"/>
        </w:rPr>
        <w:fldChar w:fldCharType="end"/>
      </w:r>
      <w:r w:rsidRPr="00766421">
        <w:rPr>
          <w:rFonts w:ascii="Times New Roman" w:hAnsi="Times New Roman"/>
          <w:sz w:val="20"/>
          <w:szCs w:val="20"/>
        </w:rPr>
        <w:t xml:space="preserve">, followed by PCR amplification of the ITS regions using universal primers ITS1 [5'-TCC GTA GGT GAA CCT GCG G -3'] and ITS4 [5'-TCC TCC GCT TAT TGA TAT GC -3']. </w:t>
      </w:r>
    </w:p>
    <w:p w14:paraId="02F1AB55" w14:textId="54F86D7D" w:rsidR="002238E6" w:rsidRPr="00766421" w:rsidRDefault="002238E6" w:rsidP="000C4209">
      <w:pPr>
        <w:pStyle w:val="ListParagraph"/>
        <w:spacing w:before="100" w:beforeAutospacing="1" w:after="100" w:afterAutospacing="1" w:line="480" w:lineRule="auto"/>
        <w:ind w:left="0"/>
        <w:jc w:val="both"/>
        <w:rPr>
          <w:rFonts w:ascii="Times New Roman" w:hAnsi="Times New Roman"/>
          <w:bCs/>
          <w:i/>
          <w:sz w:val="20"/>
          <w:szCs w:val="20"/>
        </w:rPr>
      </w:pPr>
      <w:r w:rsidRPr="00766421">
        <w:rPr>
          <w:rFonts w:ascii="Times New Roman" w:hAnsi="Times New Roman"/>
          <w:sz w:val="20"/>
          <w:szCs w:val="20"/>
        </w:rPr>
        <w:t>The amplified ITS PCR product was purified by PEG-NaCl precipitation and directly sequenced on an ABI</w:t>
      </w:r>
      <w:r w:rsidRPr="00766421">
        <w:rPr>
          <w:rFonts w:ascii="Times New Roman" w:hAnsi="Times New Roman"/>
          <w:sz w:val="20"/>
          <w:szCs w:val="20"/>
          <w:vertAlign w:val="superscript"/>
        </w:rPr>
        <w:t>®</w:t>
      </w:r>
      <w:r w:rsidRPr="00766421">
        <w:rPr>
          <w:rFonts w:ascii="Times New Roman" w:hAnsi="Times New Roman"/>
          <w:sz w:val="20"/>
          <w:szCs w:val="20"/>
        </w:rPr>
        <w:t xml:space="preserve"> 3730XL automated DNA sequencer (Applied Biosystems, Inc., Foster City, CA) as per manufacturer’s instructions. Essentially, sequencing was carried out from both ends so that each position was read at least twice. Lasergene package was used to carry out the assembly followed by NCBI BLAST against sequences from type material for tentative identification </w:t>
      </w:r>
      <w:r w:rsidRPr="00766421">
        <w:rPr>
          <w:rFonts w:ascii="Times New Roman" w:hAnsi="Times New Roman"/>
          <w:sz w:val="20"/>
          <w:szCs w:val="20"/>
        </w:rPr>
        <w:fldChar w:fldCharType="begin" w:fldLock="1"/>
      </w:r>
      <w:r w:rsidR="00411152" w:rsidRPr="00766421">
        <w:rPr>
          <w:rFonts w:ascii="Times New Roman" w:hAnsi="Times New Roman"/>
          <w:sz w:val="20"/>
          <w:szCs w:val="20"/>
        </w:rPr>
        <w:instrText>ADDIN CSL_CITATION {"citationItems":[{"id":"ITEM-1","itemData":{"DOI":"10.1093/nar/gkt282","ISSN":"1362-4962","author":[{"dropping-particle":"","family":"Boratyn","given":"Grzegorz M","non-dropping-particle":"","parse-names":false,"suffix":""},{"dropping-particle":"","family":"Camacho","given":"Christiam","non-dropping-particle":"","parse-names":false,"suffix":""},{"dropping-particle":"","family":"Cooper","given":"Peter S","non-dropping-particle":"","parse-names":false,"suffix":""},{"dropping-particle":"","family":"Coulouris","given":"George","non-dropping-particle":"","parse-names":false,"suffix":""},{"dropping-particle":"","family":"Fong","given":"Amelia","non-dropping-particle":"","parse-names":false,"suffix":""},{"dropping-particle":"","family":"Ma","given":"Ning","non-dropping-particle":"","parse-names":false,"suffix":""},{"dropping-particle":"","family":"Madden","given":"Thomas L","non-dropping-particle":"","parse-names":false,"suffix":""},{"dropping-particle":"","family":"Matten","given":"Wayne T","non-dropping-particle":"","parse-names":false,"suffix":""},{"dropping-particle":"","family":"McGinnis","given":"Scott D","non-dropping-particle":"","parse-names":false,"suffix":""},{"dropping-particle":"","family":"Merezhuk","given":"Yuri","non-dropping-particle":"","parse-names":false,"suffix":""},{"dropping-particle":"","family":"Raytselis","given":"Yan","non-dropping-particle":"","parse-names":false,"suffix":""},{"dropping-particle":"","family":"Sayers","given":"Eric W.","non-dropping-particle":"","parse-names":false,"suffix":""},{"dropping-particle":"","family":"Tao","given":"Tao","non-dropping-particle":"","parse-names":false,"suffix":""},{"dropping-particle":"","family":"Ye","given":"Jian","non-dropping-particle":"","parse-names":false,"suffix":""},{"dropping-particle":"","family":"Zaretskaya","given":"Irena","non-dropping-particle":"","parse-names":false,"suffix":""}],"container-title":"Nucleic Acids Research","id":"ITEM-1","issue":"W1","issued":{"date-parts":[["2013","7","1"]]},"page":"W29-W33","publisher":"Oxford University Press","title":"BLAST: a more efficient report with usability improvements","type":"article-journal","volume":"41"},"uris":["http://www.mendeley.com/documents/?uuid=28be68fe-dcd2-44b0-9d6f-d4c2849ae38e"]}],"mendeley":{"formattedCitation":"(Boratyn et al., 2013)","plainTextFormattedCitation":"(Boratyn et al., 2013)","previouslyFormattedCitation":"(Boratyn et al., 2013)"},"properties":{"noteIndex":0},"schema":"https://github.com/citation-style-language/schema/raw/master/csl-citation.json"}</w:instrText>
      </w:r>
      <w:r w:rsidRPr="00766421">
        <w:rPr>
          <w:rFonts w:ascii="Times New Roman" w:hAnsi="Times New Roman"/>
          <w:sz w:val="20"/>
          <w:szCs w:val="20"/>
        </w:rPr>
        <w:fldChar w:fldCharType="separate"/>
      </w:r>
      <w:r w:rsidRPr="00766421">
        <w:rPr>
          <w:rFonts w:ascii="Times New Roman" w:hAnsi="Times New Roman"/>
          <w:noProof/>
          <w:sz w:val="20"/>
          <w:szCs w:val="20"/>
        </w:rPr>
        <w:t>(Boratyn et al., 2013)</w:t>
      </w:r>
      <w:r w:rsidRPr="00766421">
        <w:rPr>
          <w:rFonts w:ascii="Times New Roman" w:hAnsi="Times New Roman"/>
          <w:sz w:val="20"/>
          <w:szCs w:val="20"/>
        </w:rPr>
        <w:fldChar w:fldCharType="end"/>
      </w:r>
      <w:r w:rsidRPr="00766421">
        <w:rPr>
          <w:rFonts w:ascii="Times New Roman" w:hAnsi="Times New Roman"/>
          <w:sz w:val="20"/>
          <w:szCs w:val="20"/>
        </w:rPr>
        <w:t xml:space="preserve">. The evolutionary history of the endophyte was inferred using the Neighbor-Joining method </w:t>
      </w:r>
      <w:r w:rsidRPr="00766421">
        <w:rPr>
          <w:rFonts w:ascii="Times New Roman" w:hAnsi="Times New Roman"/>
          <w:sz w:val="20"/>
          <w:szCs w:val="20"/>
        </w:rPr>
        <w:fldChar w:fldCharType="begin" w:fldLock="1"/>
      </w:r>
      <w:r w:rsidR="00396E61" w:rsidRPr="00766421">
        <w:rPr>
          <w:rFonts w:ascii="Times New Roman" w:hAnsi="Times New Roman"/>
          <w:sz w:val="20"/>
          <w:szCs w:val="20"/>
        </w:rPr>
        <w:instrText>ADDIN CSL_CITATION {"citationItems":[{"id":"ITEM-1","itemData":{"DOI":"10.1093/oxfordjournals.molbev.a040454","ISSN":"0737-4038","abstract":"A new method called the neighbor-joining method is proposed for reconstructing phylogenetic trees from evolutionary distance data. The principle of this method is to find pairs of operational taxonomic units (OTUs [= neighbors]) that minimize the total branch length at each stage of clustering of OTUs starting with a starlike tree. The branch lengths as well as the topology of a parsimonious tree can quickly be obtained by using this method. Using computer simulation, we studied the efficiency of this method in obtaining the correct unrooted tree in comparison with that of five other tree-making methods: the unweighted pair group method of analysis, Farris's method, Sattath and Tversky's method, Li's method, and Tateno et al.'s modified Farris method. The new, neighbor-joining method and Sattath and Tversky's method are shown to be generally better than the other methods.","author":[{"dropping-particle":"","family":"Saitou","given":"N","non-dropping-particle":"","parse-names":false,"suffix":""},{"dropping-particle":"","family":"Nei","given":"M","non-dropping-particle":"","parse-names":false,"suffix":""}],"container-title":"Molecular Biology and Evolution","id":"ITEM-1","issue":"4","issued":{"date-parts":[["1987","7","1"]]},"page":"406-425","title":"The neighbor-joining method: a new method for reconstructing phylogenetic trees.","type":"article-journal","volume":"4"},"uris":["http://www.mendeley.com/documents/?uuid=97686fb0-07ec-4015-abf8-8d77e262dc0a"]}],"mendeley":{"formattedCitation":"(Saitou and Nei, 1987)","plainTextFormattedCitation":"(Saitou and Nei, 1987)","previouslyFormattedCitation":"(Saitou and Nei, 1987)"},"properties":{"noteIndex":0},"schema":"https://github.com/citation-style-language/schema/raw/master/csl-citation.json"}</w:instrText>
      </w:r>
      <w:r w:rsidRPr="00766421">
        <w:rPr>
          <w:rFonts w:ascii="Times New Roman" w:hAnsi="Times New Roman"/>
          <w:sz w:val="20"/>
          <w:szCs w:val="20"/>
        </w:rPr>
        <w:fldChar w:fldCharType="separate"/>
      </w:r>
      <w:r w:rsidR="00411152" w:rsidRPr="00766421">
        <w:rPr>
          <w:rFonts w:ascii="Times New Roman" w:hAnsi="Times New Roman"/>
          <w:noProof/>
          <w:sz w:val="20"/>
          <w:szCs w:val="20"/>
        </w:rPr>
        <w:t>(Saitou and Nei, 1987)</w:t>
      </w:r>
      <w:r w:rsidRPr="00766421">
        <w:rPr>
          <w:rFonts w:ascii="Times New Roman" w:hAnsi="Times New Roman"/>
          <w:sz w:val="20"/>
          <w:szCs w:val="20"/>
        </w:rPr>
        <w:fldChar w:fldCharType="end"/>
      </w:r>
      <w:r w:rsidRPr="00766421">
        <w:rPr>
          <w:rFonts w:ascii="Times New Roman" w:hAnsi="Times New Roman"/>
          <w:sz w:val="20"/>
          <w:szCs w:val="20"/>
        </w:rPr>
        <w:t xml:space="preserve">. The percentage of replicate trees in which the associated taxa clustered together in the bootstrap test (1000 replicates) were analyzed </w:t>
      </w:r>
      <w:r w:rsidRPr="00766421">
        <w:rPr>
          <w:rFonts w:ascii="Times New Roman" w:hAnsi="Times New Roman"/>
          <w:sz w:val="20"/>
          <w:szCs w:val="20"/>
        </w:rPr>
        <w:fldChar w:fldCharType="begin" w:fldLock="1"/>
      </w:r>
      <w:r w:rsidR="00396E61" w:rsidRPr="00766421">
        <w:rPr>
          <w:rFonts w:ascii="Times New Roman" w:hAnsi="Times New Roman"/>
          <w:sz w:val="20"/>
          <w:szCs w:val="20"/>
        </w:rPr>
        <w:instrText>ADDIN CSL_CITATION {"citationItems":[{"id":"ITEM-1","itemData":{"DOI":"10.1111/j.1558-5646.1985.tb00420.x","ISSN":"00143820","author":[{"dropping-particle":"","family":"Felsenstein","given":"Joseph","non-dropping-particle":"","parse-names":false,"suffix":""}],"container-title":"Evolution","id":"ITEM-1","issue":"4","issued":{"date-parts":[["1985","7"]]},"page":"783-791","publisher":"Wiley Online Library","title":"Confidence limits on phylogenies: an approach using the bootstrap","type":"article-journal","volume":"39"},"uris":["http://www.mendeley.com/documents/?uuid=05040df0-1fba-4f4b-a474-7c329d29a578"]}],"mendeley":{"formattedCitation":"(Felsenstein, 1985)","plainTextFormattedCitation":"(Felsenstein, 1985)","previouslyFormattedCitation":"(Felsenstein, 1985)"},"properties":{"noteIndex":0},"schema":"https://github.com/citation-style-language/schema/raw/master/csl-citation.json"}</w:instrText>
      </w:r>
      <w:r w:rsidRPr="00766421">
        <w:rPr>
          <w:rFonts w:ascii="Times New Roman" w:hAnsi="Times New Roman"/>
          <w:sz w:val="20"/>
          <w:szCs w:val="20"/>
        </w:rPr>
        <w:fldChar w:fldCharType="separate"/>
      </w:r>
      <w:r w:rsidRPr="00766421">
        <w:rPr>
          <w:rFonts w:ascii="Times New Roman" w:hAnsi="Times New Roman"/>
          <w:noProof/>
          <w:sz w:val="20"/>
          <w:szCs w:val="20"/>
        </w:rPr>
        <w:t>(Felsenstein, 1985)</w:t>
      </w:r>
      <w:r w:rsidRPr="00766421">
        <w:rPr>
          <w:rFonts w:ascii="Times New Roman" w:hAnsi="Times New Roman"/>
          <w:sz w:val="20"/>
          <w:szCs w:val="20"/>
        </w:rPr>
        <w:fldChar w:fldCharType="end"/>
      </w:r>
      <w:r w:rsidRPr="00766421">
        <w:rPr>
          <w:rFonts w:ascii="Times New Roman" w:hAnsi="Times New Roman"/>
          <w:sz w:val="20"/>
          <w:szCs w:val="20"/>
        </w:rPr>
        <w:t xml:space="preserve">. The evolutionary distances were computed using the Jukes-Cantor method </w:t>
      </w:r>
      <w:r w:rsidRPr="00766421">
        <w:rPr>
          <w:rFonts w:ascii="Times New Roman" w:hAnsi="Times New Roman"/>
          <w:sz w:val="20"/>
          <w:szCs w:val="20"/>
        </w:rPr>
        <w:fldChar w:fldCharType="begin" w:fldLock="1"/>
      </w:r>
      <w:r w:rsidR="00411152" w:rsidRPr="00766421">
        <w:rPr>
          <w:rFonts w:ascii="Times New Roman" w:hAnsi="Times New Roman"/>
          <w:sz w:val="20"/>
          <w:szCs w:val="20"/>
        </w:rPr>
        <w:instrText>ADDIN CSL_CITATION {"citationItems":[{"id":"ITEM-1","itemData":{"DOI":"10.1007/BF01731581","ISSN":"0022-2844","author":[{"dropping-particle":"","family":"Kimura","given":"Motoo","non-dropping-particle":"","parse-names":false,"suffix":""}],"container-title":"Journal of Molecular Evolution","id":"ITEM-1","issue":"2","issued":{"date-parts":[["1980","6"]]},"page":"111-120","publisher":"Springer","title":"A simple method for estimating evolutionary rates of base substitutions through comparative studies of nucleotide sequences","type":"article-journal","volume":"16"},"uris":["http://www.mendeley.com/documents/?uuid=f2ec6880-d769-4c56-bc23-3417720c332c"]}],"mendeley":{"formattedCitation":"(Kimura, 1980)","plainTextFormattedCitation":"(Kimura, 1980)","previouslyFormattedCitation":"(Kimura, 1980)"},"properties":{"noteIndex":0},"schema":"https://github.com/citation-style-language/schema/raw/master/csl-citation.json"}</w:instrText>
      </w:r>
      <w:r w:rsidRPr="00766421">
        <w:rPr>
          <w:rFonts w:ascii="Times New Roman" w:hAnsi="Times New Roman"/>
          <w:sz w:val="20"/>
          <w:szCs w:val="20"/>
        </w:rPr>
        <w:fldChar w:fldCharType="separate"/>
      </w:r>
      <w:r w:rsidRPr="00766421">
        <w:rPr>
          <w:rFonts w:ascii="Times New Roman" w:hAnsi="Times New Roman"/>
          <w:noProof/>
          <w:sz w:val="20"/>
          <w:szCs w:val="20"/>
        </w:rPr>
        <w:t>(Kimura, 1980)</w:t>
      </w:r>
      <w:r w:rsidRPr="00766421">
        <w:rPr>
          <w:rFonts w:ascii="Times New Roman" w:hAnsi="Times New Roman"/>
          <w:sz w:val="20"/>
          <w:szCs w:val="20"/>
        </w:rPr>
        <w:fldChar w:fldCharType="end"/>
      </w:r>
      <w:r w:rsidRPr="00766421">
        <w:rPr>
          <w:rFonts w:ascii="Times New Roman" w:hAnsi="Times New Roman"/>
          <w:sz w:val="20"/>
          <w:szCs w:val="20"/>
        </w:rPr>
        <w:t xml:space="preserve">. The analysis involved 14 nucleotide sequences. All positions with less than 95% site coverage were eliminated and the final dataset was left with a total of 359 positions. MEGA6 was used for  evolutionary analyses </w:t>
      </w:r>
      <w:r w:rsidRPr="00766421">
        <w:rPr>
          <w:rFonts w:ascii="Times New Roman" w:hAnsi="Times New Roman"/>
          <w:sz w:val="20"/>
          <w:szCs w:val="20"/>
        </w:rPr>
        <w:fldChar w:fldCharType="begin" w:fldLock="1"/>
      </w:r>
      <w:r w:rsidR="00396E61" w:rsidRPr="00766421">
        <w:rPr>
          <w:rFonts w:ascii="Times New Roman" w:hAnsi="Times New Roman"/>
          <w:sz w:val="20"/>
          <w:szCs w:val="20"/>
        </w:rPr>
        <w:instrText>ADDIN CSL_CITATION {"citationItems":[{"id":"ITEM-1","itemData":{"ISSN":"1537-1719","author":[{"dropping-particle":"","family":"Tamura","given":"Koichiro","non-dropping-particle":"","parse-names":false,"suffix":""},{"dropping-particle":"","family":"Stecher","given":"Glen","non-dropping-particle":"","parse-names":false,"suffix":""},{"dropping-particle":"","family":"Peterson","given":"Daniel","non-dropping-particle":"","parse-names":false,"suffix":""},{"dropping-particle":"","family":"Filipski","given":"Alan","non-dropping-particle":"","parse-names":false,"suffix":""},{"dropping-particle":"","family":"Kumar","given":"Sudhir","non-dropping-particle":"","parse-names":false,"suffix":""}],"container-title":"Molecular biology and evolution","id":"ITEM-1","issue":"12","issued":{"date-parts":[["2013"]]},"page":"2725-2729","publisher":"Oxford University Press","title":"MEGA6: molecular evolutionary genetics analysis version 6.0","type":"article-journal","volume":"30"},"uris":["http://www.mendeley.com/documents/?uuid=698fb33b-fc66-4ba0-9093-4f0b7b038809"]}],"mendeley":{"formattedCitation":"(Tamura et al., 2013)","plainTextFormattedCitation":"(Tamura et al., 2013)","previouslyFormattedCitation":"(Tamura et al., 2013)"},"properties":{"noteIndex":0},"schema":"https://github.com/citation-style-language/schema/raw/master/csl-citation.json"}</w:instrText>
      </w:r>
      <w:r w:rsidRPr="00766421">
        <w:rPr>
          <w:rFonts w:ascii="Times New Roman" w:hAnsi="Times New Roman"/>
          <w:sz w:val="20"/>
          <w:szCs w:val="20"/>
        </w:rPr>
        <w:fldChar w:fldCharType="separate"/>
      </w:r>
      <w:r w:rsidR="00411152" w:rsidRPr="00766421">
        <w:rPr>
          <w:rFonts w:ascii="Times New Roman" w:hAnsi="Times New Roman"/>
          <w:noProof/>
          <w:sz w:val="20"/>
          <w:szCs w:val="20"/>
        </w:rPr>
        <w:t>(Tamura et al., 2013)</w:t>
      </w:r>
      <w:r w:rsidRPr="00766421">
        <w:rPr>
          <w:rFonts w:ascii="Times New Roman" w:hAnsi="Times New Roman"/>
          <w:sz w:val="20"/>
          <w:szCs w:val="20"/>
        </w:rPr>
        <w:fldChar w:fldCharType="end"/>
      </w:r>
      <w:r w:rsidRPr="00766421">
        <w:rPr>
          <w:rFonts w:ascii="Times New Roman" w:hAnsi="Times New Roman"/>
          <w:sz w:val="20"/>
          <w:szCs w:val="20"/>
        </w:rPr>
        <w:t xml:space="preserve">. </w:t>
      </w:r>
    </w:p>
    <w:p w14:paraId="04B69815" w14:textId="77777777" w:rsidR="004C1A97" w:rsidRPr="003E2B9A" w:rsidRDefault="008974D9" w:rsidP="007E6F9D">
      <w:pPr>
        <w:pStyle w:val="ListParagraph"/>
        <w:numPr>
          <w:ilvl w:val="1"/>
          <w:numId w:val="6"/>
        </w:numPr>
        <w:spacing w:before="100" w:beforeAutospacing="1" w:after="100" w:afterAutospacing="1" w:line="480" w:lineRule="auto"/>
        <w:ind w:left="426" w:hanging="426"/>
        <w:jc w:val="both"/>
        <w:rPr>
          <w:rFonts w:ascii="Times New Roman" w:hAnsi="Times New Roman"/>
          <w:bCs/>
          <w:iCs/>
          <w:sz w:val="20"/>
          <w:szCs w:val="20"/>
        </w:rPr>
      </w:pPr>
      <w:r w:rsidRPr="00766421">
        <w:rPr>
          <w:rFonts w:ascii="Times New Roman" w:hAnsi="Times New Roman"/>
          <w:bCs/>
          <w:i/>
          <w:sz w:val="20"/>
          <w:szCs w:val="20"/>
        </w:rPr>
        <w:t xml:space="preserve"> </w:t>
      </w:r>
      <w:r w:rsidR="002238E6" w:rsidRPr="003E2B9A">
        <w:rPr>
          <w:rFonts w:ascii="Times New Roman" w:hAnsi="Times New Roman"/>
          <w:bCs/>
          <w:iCs/>
          <w:sz w:val="20"/>
          <w:szCs w:val="20"/>
        </w:rPr>
        <w:t xml:space="preserve">Statistical Analysis </w:t>
      </w:r>
    </w:p>
    <w:p w14:paraId="0C354DDF" w14:textId="3E23F68F" w:rsidR="002238E6" w:rsidRPr="00766421" w:rsidRDefault="002238E6" w:rsidP="000C4209">
      <w:pPr>
        <w:pStyle w:val="ListParagraph"/>
        <w:spacing w:before="100" w:beforeAutospacing="1" w:after="100" w:afterAutospacing="1" w:line="480" w:lineRule="auto"/>
        <w:ind w:left="0"/>
        <w:jc w:val="both"/>
        <w:rPr>
          <w:rFonts w:ascii="Times New Roman" w:hAnsi="Times New Roman"/>
          <w:bCs/>
          <w:i/>
          <w:sz w:val="20"/>
          <w:szCs w:val="20"/>
        </w:rPr>
      </w:pPr>
      <w:r w:rsidRPr="00766421">
        <w:rPr>
          <w:rFonts w:ascii="Times New Roman" w:hAnsi="Times New Roman"/>
          <w:sz w:val="20"/>
          <w:szCs w:val="20"/>
        </w:rPr>
        <w:t>All tests were performed in triplicates and descriptive statistics (Mean and standard deviation) were used to interpret the data obtained from enzyme assays and Indole Acetic Acid production. MS Excel was used extensively for all the statistical analysis.</w:t>
      </w:r>
    </w:p>
    <w:p w14:paraId="7E3217D8" w14:textId="77777777" w:rsidR="003E2B9A" w:rsidRDefault="002238E6" w:rsidP="007E6F9D">
      <w:pPr>
        <w:pStyle w:val="ListParagraph"/>
        <w:numPr>
          <w:ilvl w:val="0"/>
          <w:numId w:val="6"/>
        </w:numPr>
        <w:spacing w:before="100" w:beforeAutospacing="1" w:after="100" w:afterAutospacing="1" w:line="480" w:lineRule="auto"/>
        <w:ind w:left="284" w:hanging="284"/>
        <w:jc w:val="both"/>
        <w:rPr>
          <w:rFonts w:ascii="Times New Roman" w:hAnsi="Times New Roman"/>
          <w:b/>
          <w:iCs/>
          <w:sz w:val="20"/>
          <w:szCs w:val="20"/>
        </w:rPr>
      </w:pPr>
      <w:r w:rsidRPr="00766421">
        <w:rPr>
          <w:rFonts w:ascii="Times New Roman" w:hAnsi="Times New Roman"/>
          <w:b/>
          <w:iCs/>
          <w:sz w:val="20"/>
          <w:szCs w:val="20"/>
        </w:rPr>
        <w:t>Results</w:t>
      </w:r>
      <w:r w:rsidR="00D703FE" w:rsidRPr="00766421">
        <w:rPr>
          <w:rFonts w:ascii="Times New Roman" w:hAnsi="Times New Roman"/>
          <w:b/>
          <w:iCs/>
          <w:sz w:val="20"/>
          <w:szCs w:val="20"/>
        </w:rPr>
        <w:t xml:space="preserve"> and discussion</w:t>
      </w:r>
    </w:p>
    <w:p w14:paraId="4D9B702A" w14:textId="53730275" w:rsidR="00EE7ECB" w:rsidRPr="003E2B9A" w:rsidRDefault="000A6764" w:rsidP="00F22463">
      <w:pPr>
        <w:pStyle w:val="ListParagraph"/>
        <w:spacing w:before="100" w:beforeAutospacing="1" w:after="100" w:afterAutospacing="1" w:line="480" w:lineRule="auto"/>
        <w:ind w:left="0"/>
        <w:jc w:val="both"/>
        <w:rPr>
          <w:rFonts w:ascii="Times New Roman" w:hAnsi="Times New Roman"/>
          <w:b/>
          <w:iCs/>
          <w:sz w:val="20"/>
          <w:szCs w:val="20"/>
        </w:rPr>
      </w:pPr>
      <w:r w:rsidRPr="003E2B9A">
        <w:rPr>
          <w:rFonts w:ascii="Times New Roman" w:hAnsi="Times New Roman"/>
          <w:i/>
          <w:sz w:val="20"/>
          <w:szCs w:val="20"/>
        </w:rPr>
        <w:lastRenderedPageBreak/>
        <w:t xml:space="preserve">Swertia chirayita </w:t>
      </w:r>
      <w:r w:rsidRPr="003E2B9A">
        <w:rPr>
          <w:rFonts w:ascii="Times New Roman" w:hAnsi="Times New Roman"/>
          <w:sz w:val="20"/>
          <w:szCs w:val="20"/>
        </w:rPr>
        <w:t>is one of the most used medicinal plant for the preparation of homemade herbal concoctions for various illnesses in the state of Sikkim</w:t>
      </w:r>
      <w:r w:rsidR="003B35A8" w:rsidRPr="003E2B9A">
        <w:rPr>
          <w:rFonts w:ascii="Times New Roman" w:hAnsi="Times New Roman"/>
          <w:sz w:val="20"/>
          <w:szCs w:val="20"/>
        </w:rPr>
        <w:t xml:space="preserve"> </w:t>
      </w:r>
      <w:r w:rsidRPr="003E2B9A">
        <w:rPr>
          <w:rFonts w:ascii="Times New Roman" w:hAnsi="Times New Roman"/>
          <w:sz w:val="20"/>
          <w:szCs w:val="20"/>
        </w:rPr>
        <w:fldChar w:fldCharType="begin" w:fldLock="1"/>
      </w:r>
      <w:r w:rsidR="00CB67FC" w:rsidRPr="003E2B9A">
        <w:rPr>
          <w:rFonts w:ascii="Times New Roman" w:hAnsi="Times New Roman"/>
          <w:sz w:val="20"/>
          <w:szCs w:val="20"/>
        </w:rPr>
        <w:instrText>ADDIN CSL_CITATION {"citationItems":[{"id":"ITEM-1","itemData":{"ISSN":"0975-1068","author":[{"dropping-particle":"","family":"Badola","given":"Hemant K","non-dropping-particle":"","parse-names":false,"suffix":""},{"dropping-particle":"","family":"Pradhan","given":"Bharat K","non-dropping-particle":"","parse-names":false,"suffix":""}],"id":"ITEM-1","issued":{"date-parts":[["2013"]]},"publisher":"NISCAIR-CSIR, India","title":"Plants used in healthcare practices by limboo tribe in south–west of khangchendzonga biosphere reserve, Sikkim, India","type":"article-journal"},"uris":["http://www.mendeley.com/documents/?uuid=a0c09cd7-ea36-4314-92a2-f427788a2147"]}],"mendeley":{"formattedCitation":"(Badola and Pradhan, 2013)","plainTextFormattedCitation":"(Badola and Pradhan, 2013)","previouslyFormattedCitation":"(Badola and Pradhan, 2013)"},"properties":{"noteIndex":0},"schema":"https://github.com/citation-style-language/schema/raw/master/csl-citation.json"}</w:instrText>
      </w:r>
      <w:r w:rsidRPr="003E2B9A">
        <w:rPr>
          <w:rFonts w:ascii="Times New Roman" w:hAnsi="Times New Roman"/>
          <w:sz w:val="20"/>
          <w:szCs w:val="20"/>
        </w:rPr>
        <w:fldChar w:fldCharType="separate"/>
      </w:r>
      <w:r w:rsidR="00CB67FC" w:rsidRPr="003E2B9A">
        <w:rPr>
          <w:rFonts w:ascii="Times New Roman" w:hAnsi="Times New Roman"/>
          <w:noProof/>
          <w:sz w:val="20"/>
          <w:szCs w:val="20"/>
        </w:rPr>
        <w:t>(Badola and Pradhan, 2013)</w:t>
      </w:r>
      <w:r w:rsidRPr="003E2B9A">
        <w:rPr>
          <w:rFonts w:ascii="Times New Roman" w:hAnsi="Times New Roman"/>
          <w:sz w:val="20"/>
          <w:szCs w:val="20"/>
        </w:rPr>
        <w:fldChar w:fldCharType="end"/>
      </w:r>
      <w:r w:rsidRPr="003E2B9A">
        <w:rPr>
          <w:rFonts w:ascii="Times New Roman" w:hAnsi="Times New Roman"/>
          <w:sz w:val="20"/>
          <w:szCs w:val="20"/>
        </w:rPr>
        <w:t xml:space="preserve">. Unaccounted and uncontrolled exploitation of this herb, along with a very narrow range of natural geographical habitat in the Himalayan belt has put a lot of pressure on this precious bioresource. With the loss of this plant species, microbial flora associated with this plant </w:t>
      </w:r>
      <w:r w:rsidR="003D7134" w:rsidRPr="003E2B9A">
        <w:rPr>
          <w:rFonts w:ascii="Times New Roman" w:hAnsi="Times New Roman"/>
          <w:sz w:val="20"/>
          <w:szCs w:val="20"/>
        </w:rPr>
        <w:t>will</w:t>
      </w:r>
      <w:r w:rsidRPr="003E2B9A">
        <w:rPr>
          <w:rFonts w:ascii="Times New Roman" w:hAnsi="Times New Roman"/>
          <w:sz w:val="20"/>
          <w:szCs w:val="20"/>
        </w:rPr>
        <w:t xml:space="preserve"> face</w:t>
      </w:r>
      <w:r w:rsidR="003D7134" w:rsidRPr="003E2B9A">
        <w:rPr>
          <w:rFonts w:ascii="Times New Roman" w:hAnsi="Times New Roman"/>
          <w:sz w:val="20"/>
          <w:szCs w:val="20"/>
        </w:rPr>
        <w:t xml:space="preserve"> </w:t>
      </w:r>
      <w:r w:rsidRPr="003E2B9A">
        <w:rPr>
          <w:rFonts w:ascii="Times New Roman" w:hAnsi="Times New Roman"/>
          <w:sz w:val="20"/>
          <w:szCs w:val="20"/>
        </w:rPr>
        <w:t xml:space="preserve"> the </w:t>
      </w:r>
      <w:r w:rsidR="003C67BA" w:rsidRPr="003E2B9A">
        <w:rPr>
          <w:rFonts w:ascii="Times New Roman" w:hAnsi="Times New Roman"/>
          <w:sz w:val="20"/>
          <w:szCs w:val="20"/>
        </w:rPr>
        <w:t>impact</w:t>
      </w:r>
      <w:r w:rsidRPr="003E2B9A">
        <w:rPr>
          <w:rFonts w:ascii="Times New Roman" w:hAnsi="Times New Roman"/>
          <w:sz w:val="20"/>
          <w:szCs w:val="20"/>
        </w:rPr>
        <w:t xml:space="preserve"> of exploitation</w:t>
      </w:r>
      <w:r w:rsidR="000251D9" w:rsidRPr="003E2B9A">
        <w:rPr>
          <w:rFonts w:ascii="Times New Roman" w:hAnsi="Times New Roman"/>
          <w:sz w:val="20"/>
          <w:szCs w:val="20"/>
        </w:rPr>
        <w:t>,</w:t>
      </w:r>
      <w:r w:rsidRPr="003E2B9A">
        <w:rPr>
          <w:rFonts w:ascii="Times New Roman" w:hAnsi="Times New Roman"/>
          <w:sz w:val="20"/>
          <w:szCs w:val="20"/>
        </w:rPr>
        <w:t xml:space="preserve"> which remains unexplored till now.</w:t>
      </w:r>
      <w:r w:rsidR="003B35A8" w:rsidRPr="003E2B9A">
        <w:rPr>
          <w:rFonts w:ascii="Times New Roman" w:hAnsi="Times New Roman"/>
          <w:sz w:val="20"/>
          <w:szCs w:val="20"/>
        </w:rPr>
        <w:t xml:space="preserve"> </w:t>
      </w:r>
      <w:r w:rsidR="00EE5980" w:rsidRPr="003E2B9A">
        <w:rPr>
          <w:rFonts w:ascii="Times New Roman" w:hAnsi="Times New Roman"/>
          <w:sz w:val="20"/>
          <w:szCs w:val="20"/>
        </w:rPr>
        <w:t xml:space="preserve">Therefore, our project was </w:t>
      </w:r>
      <w:r w:rsidR="0046678B" w:rsidRPr="003E2B9A">
        <w:rPr>
          <w:rFonts w:ascii="Times New Roman" w:hAnsi="Times New Roman"/>
          <w:sz w:val="20"/>
          <w:szCs w:val="20"/>
        </w:rPr>
        <w:t xml:space="preserve">planned </w:t>
      </w:r>
      <w:r w:rsidR="00932257" w:rsidRPr="003E2B9A">
        <w:rPr>
          <w:rFonts w:ascii="Times New Roman" w:hAnsi="Times New Roman"/>
          <w:sz w:val="20"/>
          <w:szCs w:val="20"/>
        </w:rPr>
        <w:t xml:space="preserve">in collaboration </w:t>
      </w:r>
      <w:r w:rsidR="0046678B" w:rsidRPr="003E2B9A">
        <w:rPr>
          <w:rFonts w:ascii="Times New Roman" w:hAnsi="Times New Roman"/>
          <w:sz w:val="20"/>
          <w:szCs w:val="20"/>
        </w:rPr>
        <w:t xml:space="preserve">with three research institutes </w:t>
      </w:r>
      <w:r w:rsidR="00932257" w:rsidRPr="003E2B9A">
        <w:rPr>
          <w:rFonts w:ascii="Times New Roman" w:hAnsi="Times New Roman"/>
          <w:sz w:val="20"/>
          <w:szCs w:val="20"/>
        </w:rPr>
        <w:t>(</w:t>
      </w:r>
      <w:r w:rsidR="00484F26" w:rsidRPr="003E2B9A">
        <w:rPr>
          <w:rFonts w:ascii="Times New Roman" w:hAnsi="Times New Roman"/>
          <w:sz w:val="20"/>
          <w:szCs w:val="20"/>
        </w:rPr>
        <w:t>in India and Northern Ireland)</w:t>
      </w:r>
      <w:r w:rsidR="00932257" w:rsidRPr="003E2B9A">
        <w:rPr>
          <w:rFonts w:ascii="Times New Roman" w:hAnsi="Times New Roman"/>
          <w:sz w:val="20"/>
          <w:szCs w:val="20"/>
        </w:rPr>
        <w:t xml:space="preserve"> </w:t>
      </w:r>
      <w:r w:rsidR="0046678B" w:rsidRPr="003E2B9A">
        <w:rPr>
          <w:rFonts w:ascii="Times New Roman" w:hAnsi="Times New Roman"/>
          <w:sz w:val="20"/>
          <w:szCs w:val="20"/>
        </w:rPr>
        <w:t xml:space="preserve">and </w:t>
      </w:r>
      <w:r w:rsidR="00EE5980" w:rsidRPr="003E2B9A">
        <w:rPr>
          <w:rFonts w:ascii="Times New Roman" w:hAnsi="Times New Roman"/>
          <w:sz w:val="20"/>
          <w:szCs w:val="20"/>
        </w:rPr>
        <w:t xml:space="preserve">undertaken </w:t>
      </w:r>
      <w:r w:rsidR="00391B95" w:rsidRPr="003E2B9A">
        <w:rPr>
          <w:rFonts w:ascii="Times New Roman" w:hAnsi="Times New Roman"/>
          <w:sz w:val="20"/>
          <w:szCs w:val="20"/>
        </w:rPr>
        <w:t>to secure such valuable microflora</w:t>
      </w:r>
      <w:r w:rsidR="00C60C07" w:rsidRPr="003E2B9A">
        <w:rPr>
          <w:rFonts w:ascii="Times New Roman" w:hAnsi="Times New Roman"/>
          <w:sz w:val="20"/>
          <w:szCs w:val="20"/>
        </w:rPr>
        <w:t xml:space="preserve"> </w:t>
      </w:r>
      <w:r w:rsidR="00FB4723" w:rsidRPr="003E2B9A">
        <w:rPr>
          <w:rFonts w:ascii="Times New Roman" w:hAnsi="Times New Roman"/>
          <w:sz w:val="20"/>
          <w:szCs w:val="20"/>
        </w:rPr>
        <w:t xml:space="preserve">and test </w:t>
      </w:r>
      <w:r w:rsidR="00C60C07" w:rsidRPr="003E2B9A">
        <w:rPr>
          <w:rFonts w:ascii="Times New Roman" w:hAnsi="Times New Roman"/>
          <w:sz w:val="20"/>
          <w:szCs w:val="20"/>
        </w:rPr>
        <w:t>for their hidden potential</w:t>
      </w:r>
      <w:r w:rsidR="00391B95" w:rsidRPr="003E2B9A">
        <w:rPr>
          <w:rFonts w:ascii="Times New Roman" w:hAnsi="Times New Roman"/>
          <w:sz w:val="20"/>
          <w:szCs w:val="20"/>
        </w:rPr>
        <w:t>.</w:t>
      </w:r>
    </w:p>
    <w:p w14:paraId="5F729619" w14:textId="1D469C0E" w:rsidR="00235BB1" w:rsidRPr="00766421" w:rsidRDefault="00C60C07" w:rsidP="000C4209">
      <w:pPr>
        <w:spacing w:before="100" w:beforeAutospacing="1" w:after="100" w:afterAutospacing="1" w:line="480" w:lineRule="auto"/>
        <w:jc w:val="both"/>
        <w:rPr>
          <w:rFonts w:ascii="Times New Roman" w:hAnsi="Times New Roman"/>
          <w:bCs/>
          <w:sz w:val="20"/>
          <w:szCs w:val="20"/>
        </w:rPr>
      </w:pPr>
      <w:r w:rsidRPr="00766421">
        <w:rPr>
          <w:rFonts w:ascii="Times New Roman" w:hAnsi="Times New Roman"/>
          <w:bCs/>
          <w:iCs/>
          <w:sz w:val="20"/>
          <w:szCs w:val="20"/>
        </w:rPr>
        <w:t xml:space="preserve">We have </w:t>
      </w:r>
      <w:r w:rsidRPr="00766421">
        <w:rPr>
          <w:rFonts w:ascii="Times New Roman" w:hAnsi="Times New Roman"/>
          <w:bCs/>
          <w:sz w:val="20"/>
          <w:szCs w:val="20"/>
        </w:rPr>
        <w:t xml:space="preserve">listed </w:t>
      </w:r>
      <w:r w:rsidRPr="00766421">
        <w:rPr>
          <w:rFonts w:ascii="Times New Roman" w:hAnsi="Times New Roman"/>
          <w:bCs/>
          <w:iCs/>
          <w:sz w:val="20"/>
          <w:szCs w:val="20"/>
        </w:rPr>
        <w:t>the i</w:t>
      </w:r>
      <w:r w:rsidR="00235BB1" w:rsidRPr="00766421">
        <w:rPr>
          <w:rFonts w:ascii="Times New Roman" w:hAnsi="Times New Roman"/>
          <w:bCs/>
          <w:sz w:val="20"/>
          <w:szCs w:val="20"/>
        </w:rPr>
        <w:t xml:space="preserve">solation </w:t>
      </w:r>
      <w:del w:id="129" w:author="Hemant Sharma" w:date="2021-06-23T18:57:00Z">
        <w:r w:rsidR="00235BB1" w:rsidRPr="00766421" w:rsidDel="00B01578">
          <w:rPr>
            <w:rFonts w:ascii="Times New Roman" w:hAnsi="Times New Roman"/>
            <w:bCs/>
            <w:sz w:val="20"/>
            <w:szCs w:val="20"/>
          </w:rPr>
          <w:delText xml:space="preserve">rate </w:delText>
        </w:r>
      </w:del>
      <w:ins w:id="130" w:author="Hemant Sharma" w:date="2021-06-23T18:57:00Z">
        <w:r w:rsidR="00B01578">
          <w:rPr>
            <w:rFonts w:ascii="Times New Roman" w:hAnsi="Times New Roman"/>
            <w:bCs/>
            <w:sz w:val="20"/>
            <w:szCs w:val="20"/>
          </w:rPr>
          <w:t>frequency</w:t>
        </w:r>
        <w:r w:rsidR="00B01578" w:rsidRPr="00766421">
          <w:rPr>
            <w:rFonts w:ascii="Times New Roman" w:hAnsi="Times New Roman"/>
            <w:bCs/>
            <w:sz w:val="20"/>
            <w:szCs w:val="20"/>
          </w:rPr>
          <w:t xml:space="preserve"> </w:t>
        </w:r>
      </w:ins>
      <w:r w:rsidR="00235BB1" w:rsidRPr="00766421">
        <w:rPr>
          <w:rFonts w:ascii="Times New Roman" w:hAnsi="Times New Roman"/>
          <w:bCs/>
          <w:sz w:val="20"/>
          <w:szCs w:val="20"/>
        </w:rPr>
        <w:t xml:space="preserve">of endophytic fungi from different segments of </w:t>
      </w:r>
      <w:r w:rsidR="00582395" w:rsidRPr="00766421">
        <w:rPr>
          <w:rFonts w:ascii="Times New Roman" w:hAnsi="Times New Roman"/>
          <w:bCs/>
          <w:i/>
          <w:sz w:val="20"/>
          <w:szCs w:val="20"/>
        </w:rPr>
        <w:t>S. chirayita</w:t>
      </w:r>
      <w:r w:rsidR="00582395" w:rsidRPr="00766421">
        <w:rPr>
          <w:rFonts w:ascii="Times New Roman" w:hAnsi="Times New Roman"/>
          <w:bCs/>
          <w:sz w:val="20"/>
          <w:szCs w:val="20"/>
        </w:rPr>
        <w:t xml:space="preserve"> in</w:t>
      </w:r>
      <w:r w:rsidR="0016158F" w:rsidRPr="00766421">
        <w:rPr>
          <w:rFonts w:ascii="Times New Roman" w:hAnsi="Times New Roman"/>
          <w:bCs/>
          <w:sz w:val="20"/>
          <w:szCs w:val="20"/>
        </w:rPr>
        <w:t xml:space="preserve"> </w:t>
      </w:r>
      <w:r w:rsidR="0040097B" w:rsidRPr="002F0B5C">
        <w:rPr>
          <w:rFonts w:ascii="Times New Roman" w:hAnsi="Times New Roman"/>
          <w:bCs/>
          <w:sz w:val="20"/>
          <w:szCs w:val="20"/>
          <w:highlight w:val="yellow"/>
        </w:rPr>
        <w:t>T</w:t>
      </w:r>
      <w:r w:rsidR="00235BB1" w:rsidRPr="002F0B5C">
        <w:rPr>
          <w:rFonts w:ascii="Times New Roman" w:hAnsi="Times New Roman"/>
          <w:bCs/>
          <w:sz w:val="20"/>
          <w:szCs w:val="20"/>
          <w:highlight w:val="yellow"/>
        </w:rPr>
        <w:t xml:space="preserve">able </w:t>
      </w:r>
      <w:ins w:id="131" w:author="Hemant Sharma" w:date="2021-07-14T18:41:00Z">
        <w:r w:rsidR="00651B2E">
          <w:rPr>
            <w:rFonts w:ascii="Times New Roman" w:hAnsi="Times New Roman"/>
            <w:bCs/>
            <w:sz w:val="20"/>
            <w:szCs w:val="20"/>
            <w:highlight w:val="yellow"/>
          </w:rPr>
          <w:t>1</w:t>
        </w:r>
      </w:ins>
      <w:del w:id="132" w:author="Hemant Sharma" w:date="2021-07-14T18:41:00Z">
        <w:r w:rsidR="00235BB1" w:rsidRPr="002F0B5C" w:rsidDel="00651B2E">
          <w:rPr>
            <w:rFonts w:ascii="Times New Roman" w:hAnsi="Times New Roman"/>
            <w:bCs/>
            <w:sz w:val="20"/>
            <w:szCs w:val="20"/>
            <w:highlight w:val="yellow"/>
          </w:rPr>
          <w:delText>2</w:delText>
        </w:r>
      </w:del>
      <w:r w:rsidR="00235BB1" w:rsidRPr="00766421">
        <w:rPr>
          <w:rFonts w:ascii="Times New Roman" w:hAnsi="Times New Roman"/>
          <w:bCs/>
          <w:sz w:val="20"/>
          <w:szCs w:val="20"/>
        </w:rPr>
        <w:t xml:space="preserve">. </w:t>
      </w:r>
      <w:r w:rsidR="0016158F" w:rsidRPr="00766421">
        <w:rPr>
          <w:rFonts w:ascii="Times New Roman" w:hAnsi="Times New Roman"/>
          <w:bCs/>
          <w:sz w:val="20"/>
          <w:szCs w:val="20"/>
        </w:rPr>
        <w:t>Maximum</w:t>
      </w:r>
      <w:r w:rsidR="00235BB1" w:rsidRPr="00766421">
        <w:rPr>
          <w:rFonts w:ascii="Times New Roman" w:hAnsi="Times New Roman"/>
          <w:bCs/>
          <w:sz w:val="20"/>
          <w:szCs w:val="20"/>
        </w:rPr>
        <w:t xml:space="preserve"> number of endophytes were isolated from the root tissue</w:t>
      </w:r>
      <w:r w:rsidRPr="00766421">
        <w:rPr>
          <w:rFonts w:ascii="Times New Roman" w:hAnsi="Times New Roman"/>
          <w:bCs/>
          <w:sz w:val="20"/>
          <w:szCs w:val="20"/>
        </w:rPr>
        <w:t xml:space="preserve"> </w:t>
      </w:r>
      <w:r w:rsidR="00235BB1" w:rsidRPr="00766421">
        <w:rPr>
          <w:rFonts w:ascii="Times New Roman" w:hAnsi="Times New Roman"/>
          <w:bCs/>
          <w:sz w:val="20"/>
          <w:szCs w:val="20"/>
        </w:rPr>
        <w:t>(40%) followed by stems (15.91%) and leaves (7.14%)</w:t>
      </w:r>
      <w:r w:rsidR="0016158F" w:rsidRPr="00766421">
        <w:rPr>
          <w:rFonts w:ascii="Times New Roman" w:hAnsi="Times New Roman"/>
          <w:bCs/>
          <w:sz w:val="20"/>
          <w:szCs w:val="20"/>
        </w:rPr>
        <w:t>,</w:t>
      </w:r>
      <w:r w:rsidR="00235BB1" w:rsidRPr="00766421">
        <w:rPr>
          <w:rFonts w:ascii="Times New Roman" w:hAnsi="Times New Roman"/>
          <w:bCs/>
          <w:sz w:val="20"/>
          <w:szCs w:val="20"/>
        </w:rPr>
        <w:t xml:space="preserve"> respectively. Altogether, 21.69% of plant segments were found to be colonized by fungal endophytes. Positive correlation between colonization </w:t>
      </w:r>
      <w:del w:id="133" w:author="Hemant Sharma" w:date="2021-06-23T18:57:00Z">
        <w:r w:rsidR="00235BB1" w:rsidRPr="00766421" w:rsidDel="00B01578">
          <w:rPr>
            <w:rFonts w:ascii="Times New Roman" w:hAnsi="Times New Roman"/>
            <w:bCs/>
            <w:sz w:val="20"/>
            <w:szCs w:val="20"/>
          </w:rPr>
          <w:delText xml:space="preserve">rate </w:delText>
        </w:r>
      </w:del>
      <w:ins w:id="134" w:author="Hemant Sharma" w:date="2021-06-23T18:57:00Z">
        <w:r w:rsidR="00B01578">
          <w:rPr>
            <w:rFonts w:ascii="Times New Roman" w:hAnsi="Times New Roman"/>
            <w:bCs/>
            <w:sz w:val="20"/>
            <w:szCs w:val="20"/>
          </w:rPr>
          <w:t>frequency</w:t>
        </w:r>
        <w:r w:rsidR="00B01578" w:rsidRPr="00766421">
          <w:rPr>
            <w:rFonts w:ascii="Times New Roman" w:hAnsi="Times New Roman"/>
            <w:bCs/>
            <w:sz w:val="20"/>
            <w:szCs w:val="20"/>
          </w:rPr>
          <w:t xml:space="preserve"> </w:t>
        </w:r>
      </w:ins>
      <w:r w:rsidR="00235BB1" w:rsidRPr="00766421">
        <w:rPr>
          <w:rFonts w:ascii="Times New Roman" w:hAnsi="Times New Roman"/>
          <w:bCs/>
          <w:sz w:val="20"/>
          <w:szCs w:val="20"/>
        </w:rPr>
        <w:t xml:space="preserve">and isolation </w:t>
      </w:r>
      <w:del w:id="135" w:author="Hemant Sharma" w:date="2021-06-23T18:57:00Z">
        <w:r w:rsidR="00235BB1" w:rsidRPr="00766421" w:rsidDel="00B01578">
          <w:rPr>
            <w:rFonts w:ascii="Times New Roman" w:hAnsi="Times New Roman"/>
            <w:bCs/>
            <w:sz w:val="20"/>
            <w:szCs w:val="20"/>
          </w:rPr>
          <w:delText xml:space="preserve">rate </w:delText>
        </w:r>
      </w:del>
      <w:ins w:id="136" w:author="Hemant Sharma" w:date="2021-06-23T18:57:00Z">
        <w:r w:rsidR="00B01578">
          <w:rPr>
            <w:rFonts w:ascii="Times New Roman" w:hAnsi="Times New Roman"/>
            <w:bCs/>
            <w:sz w:val="20"/>
            <w:szCs w:val="20"/>
          </w:rPr>
          <w:t xml:space="preserve">frequency </w:t>
        </w:r>
      </w:ins>
      <w:r w:rsidR="00235BB1" w:rsidRPr="00766421">
        <w:rPr>
          <w:rFonts w:ascii="Times New Roman" w:hAnsi="Times New Roman"/>
          <w:bCs/>
          <w:sz w:val="20"/>
          <w:szCs w:val="20"/>
        </w:rPr>
        <w:t>was observed.</w:t>
      </w:r>
    </w:p>
    <w:p w14:paraId="490E4F7F" w14:textId="240CDD7A" w:rsidR="00235BB1" w:rsidRPr="00766421" w:rsidRDefault="00494C74" w:rsidP="000C4209">
      <w:pPr>
        <w:spacing w:before="100" w:beforeAutospacing="1" w:after="100" w:afterAutospacing="1" w:line="480" w:lineRule="auto"/>
        <w:jc w:val="both"/>
        <w:rPr>
          <w:rFonts w:ascii="Times New Roman" w:hAnsi="Times New Roman"/>
          <w:bCs/>
          <w:sz w:val="20"/>
          <w:szCs w:val="20"/>
        </w:rPr>
      </w:pPr>
      <w:r w:rsidRPr="00766421">
        <w:rPr>
          <w:rFonts w:ascii="Times New Roman" w:hAnsi="Times New Roman"/>
          <w:sz w:val="20"/>
          <w:szCs w:val="20"/>
        </w:rPr>
        <w:t>T</w:t>
      </w:r>
      <w:r w:rsidR="003513CD" w:rsidRPr="00766421">
        <w:rPr>
          <w:rFonts w:ascii="Times New Roman" w:hAnsi="Times New Roman"/>
          <w:sz w:val="20"/>
          <w:szCs w:val="20"/>
        </w:rPr>
        <w:t>otal of t</w:t>
      </w:r>
      <w:r w:rsidRPr="00766421">
        <w:rPr>
          <w:rFonts w:ascii="Times New Roman" w:hAnsi="Times New Roman"/>
          <w:sz w:val="20"/>
          <w:szCs w:val="20"/>
        </w:rPr>
        <w:t>hirty-six</w:t>
      </w:r>
      <w:r w:rsidR="002D28B4" w:rsidRPr="00766421">
        <w:rPr>
          <w:rFonts w:ascii="Times New Roman" w:hAnsi="Times New Roman"/>
          <w:sz w:val="20"/>
          <w:szCs w:val="20"/>
        </w:rPr>
        <w:t xml:space="preserve"> fungal isolates </w:t>
      </w:r>
      <w:r w:rsidR="00571A3B" w:rsidRPr="00766421">
        <w:rPr>
          <w:rFonts w:ascii="Times New Roman" w:hAnsi="Times New Roman"/>
          <w:sz w:val="20"/>
          <w:szCs w:val="20"/>
        </w:rPr>
        <w:t xml:space="preserve">were </w:t>
      </w:r>
      <w:r w:rsidR="002D28B4" w:rsidRPr="00766421">
        <w:rPr>
          <w:rFonts w:ascii="Times New Roman" w:hAnsi="Times New Roman"/>
          <w:sz w:val="20"/>
          <w:szCs w:val="20"/>
        </w:rPr>
        <w:t xml:space="preserve">obtained from the different segments of </w:t>
      </w:r>
      <w:r w:rsidR="002D28B4" w:rsidRPr="00766421">
        <w:rPr>
          <w:rFonts w:ascii="Times New Roman" w:hAnsi="Times New Roman"/>
          <w:bCs/>
          <w:i/>
          <w:sz w:val="20"/>
          <w:szCs w:val="20"/>
        </w:rPr>
        <w:t>S. chirayita,</w:t>
      </w:r>
      <w:r w:rsidR="00571A3B" w:rsidRPr="00766421">
        <w:rPr>
          <w:rFonts w:ascii="Times New Roman" w:hAnsi="Times New Roman"/>
          <w:bCs/>
          <w:i/>
          <w:sz w:val="20"/>
          <w:szCs w:val="20"/>
        </w:rPr>
        <w:t xml:space="preserve"> </w:t>
      </w:r>
      <w:r w:rsidR="00571A3B" w:rsidRPr="00766421">
        <w:rPr>
          <w:rFonts w:ascii="Times New Roman" w:hAnsi="Times New Roman"/>
          <w:bCs/>
          <w:iCs/>
          <w:sz w:val="20"/>
          <w:szCs w:val="20"/>
        </w:rPr>
        <w:t xml:space="preserve">of which </w:t>
      </w:r>
      <w:r w:rsidR="00944561" w:rsidRPr="00766421">
        <w:rPr>
          <w:rFonts w:ascii="Times New Roman" w:hAnsi="Times New Roman"/>
          <w:bCs/>
          <w:sz w:val="20"/>
          <w:szCs w:val="20"/>
        </w:rPr>
        <w:t>twelve</w:t>
      </w:r>
      <w:r w:rsidR="002D28B4" w:rsidRPr="00766421">
        <w:rPr>
          <w:rFonts w:ascii="Times New Roman" w:hAnsi="Times New Roman"/>
          <w:bCs/>
          <w:i/>
          <w:sz w:val="20"/>
          <w:szCs w:val="20"/>
        </w:rPr>
        <w:t xml:space="preserve"> </w:t>
      </w:r>
      <w:r w:rsidR="00D7494C" w:rsidRPr="00766421">
        <w:rPr>
          <w:rFonts w:ascii="Times New Roman" w:hAnsi="Times New Roman"/>
          <w:bCs/>
          <w:iCs/>
          <w:sz w:val="20"/>
          <w:szCs w:val="20"/>
        </w:rPr>
        <w:t xml:space="preserve">strains </w:t>
      </w:r>
      <w:r w:rsidR="002D28B4" w:rsidRPr="00766421">
        <w:rPr>
          <w:rFonts w:ascii="Times New Roman" w:hAnsi="Times New Roman"/>
          <w:bCs/>
          <w:sz w:val="20"/>
          <w:szCs w:val="20"/>
        </w:rPr>
        <w:t xml:space="preserve">were selected for </w:t>
      </w:r>
      <w:r w:rsidR="008A1EAC" w:rsidRPr="00766421">
        <w:rPr>
          <w:rFonts w:ascii="Times New Roman" w:hAnsi="Times New Roman"/>
          <w:bCs/>
          <w:sz w:val="20"/>
          <w:szCs w:val="20"/>
        </w:rPr>
        <w:t>further</w:t>
      </w:r>
      <w:r w:rsidR="002D28B4" w:rsidRPr="00766421">
        <w:rPr>
          <w:rFonts w:ascii="Times New Roman" w:hAnsi="Times New Roman"/>
          <w:bCs/>
          <w:sz w:val="20"/>
          <w:szCs w:val="20"/>
        </w:rPr>
        <w:t xml:space="preserve"> study on the basis of </w:t>
      </w:r>
      <w:r w:rsidR="00356B04" w:rsidRPr="00766421">
        <w:rPr>
          <w:rFonts w:ascii="Times New Roman" w:hAnsi="Times New Roman"/>
          <w:bCs/>
          <w:iCs/>
          <w:sz w:val="20"/>
          <w:szCs w:val="20"/>
        </w:rPr>
        <w:t xml:space="preserve">distinct </w:t>
      </w:r>
      <w:r w:rsidR="00356B04" w:rsidRPr="00766421">
        <w:rPr>
          <w:rFonts w:ascii="Times New Roman" w:hAnsi="Times New Roman"/>
          <w:bCs/>
          <w:sz w:val="20"/>
          <w:szCs w:val="20"/>
        </w:rPr>
        <w:t xml:space="preserve"> </w:t>
      </w:r>
      <w:r w:rsidR="002D28B4" w:rsidRPr="00766421">
        <w:rPr>
          <w:rFonts w:ascii="Times New Roman" w:hAnsi="Times New Roman"/>
          <w:bCs/>
          <w:sz w:val="20"/>
          <w:szCs w:val="20"/>
        </w:rPr>
        <w:t xml:space="preserve"> </w:t>
      </w:r>
      <w:r w:rsidR="00F17A93" w:rsidRPr="00766421">
        <w:rPr>
          <w:rFonts w:ascii="Times New Roman" w:hAnsi="Times New Roman"/>
          <w:bCs/>
          <w:sz w:val="20"/>
          <w:szCs w:val="20"/>
        </w:rPr>
        <w:t>morphological</w:t>
      </w:r>
      <w:r w:rsidR="002D28B4" w:rsidRPr="00766421">
        <w:rPr>
          <w:rFonts w:ascii="Times New Roman" w:hAnsi="Times New Roman"/>
          <w:bCs/>
          <w:sz w:val="20"/>
          <w:szCs w:val="20"/>
        </w:rPr>
        <w:t xml:space="preserve"> characteristics cultured </w:t>
      </w:r>
      <w:r w:rsidR="008A1EAC" w:rsidRPr="00766421">
        <w:rPr>
          <w:rFonts w:ascii="Times New Roman" w:hAnsi="Times New Roman"/>
          <w:bCs/>
          <w:sz w:val="20"/>
          <w:szCs w:val="20"/>
        </w:rPr>
        <w:t>o</w:t>
      </w:r>
      <w:r w:rsidR="002D28B4" w:rsidRPr="00766421">
        <w:rPr>
          <w:rFonts w:ascii="Times New Roman" w:hAnsi="Times New Roman"/>
          <w:bCs/>
          <w:sz w:val="20"/>
          <w:szCs w:val="20"/>
        </w:rPr>
        <w:t>n PDA medium.</w:t>
      </w:r>
      <w:r w:rsidR="00EE7ECB" w:rsidRPr="00766421">
        <w:rPr>
          <w:rFonts w:ascii="Times New Roman" w:hAnsi="Times New Roman"/>
          <w:bCs/>
          <w:sz w:val="20"/>
          <w:szCs w:val="20"/>
        </w:rPr>
        <w:t xml:space="preserve"> </w:t>
      </w:r>
      <w:bookmarkStart w:id="137" w:name="_Hlk38819049"/>
      <w:r w:rsidR="00740058" w:rsidRPr="00766421">
        <w:rPr>
          <w:rFonts w:ascii="Times New Roman" w:hAnsi="Times New Roman"/>
          <w:bCs/>
          <w:sz w:val="20"/>
          <w:szCs w:val="20"/>
        </w:rPr>
        <w:t>These were</w:t>
      </w:r>
      <w:r w:rsidR="00235BB1" w:rsidRPr="00766421">
        <w:rPr>
          <w:rFonts w:ascii="Times New Roman" w:hAnsi="Times New Roman"/>
          <w:bCs/>
          <w:sz w:val="20"/>
          <w:szCs w:val="20"/>
        </w:rPr>
        <w:t xml:space="preserve"> screened </w:t>
      </w:r>
      <w:r w:rsidR="0081770B" w:rsidRPr="00766421">
        <w:rPr>
          <w:rFonts w:ascii="Times New Roman" w:hAnsi="Times New Roman"/>
          <w:bCs/>
          <w:sz w:val="20"/>
          <w:szCs w:val="20"/>
        </w:rPr>
        <w:t xml:space="preserve">for </w:t>
      </w:r>
      <w:r w:rsidR="004A564B" w:rsidRPr="00766421">
        <w:rPr>
          <w:rFonts w:ascii="Times New Roman" w:hAnsi="Times New Roman"/>
          <w:bCs/>
          <w:sz w:val="20"/>
          <w:szCs w:val="20"/>
        </w:rPr>
        <w:t>secretion of enzymes of industrial significance CMCase and amylase</w:t>
      </w:r>
      <w:r w:rsidR="003F32E8" w:rsidRPr="00766421">
        <w:rPr>
          <w:rFonts w:ascii="Times New Roman" w:hAnsi="Times New Roman"/>
          <w:bCs/>
          <w:sz w:val="20"/>
          <w:szCs w:val="20"/>
        </w:rPr>
        <w:t>,</w:t>
      </w:r>
      <w:r w:rsidR="004A564B" w:rsidRPr="00766421">
        <w:rPr>
          <w:rFonts w:ascii="Times New Roman" w:hAnsi="Times New Roman"/>
          <w:bCs/>
          <w:sz w:val="20"/>
          <w:szCs w:val="20"/>
        </w:rPr>
        <w:t xml:space="preserve"> </w:t>
      </w:r>
      <w:r w:rsidR="00235BB1" w:rsidRPr="00766421">
        <w:rPr>
          <w:rFonts w:ascii="Times New Roman" w:hAnsi="Times New Roman"/>
          <w:bCs/>
          <w:sz w:val="20"/>
          <w:szCs w:val="20"/>
        </w:rPr>
        <w:t>protease, chitinase</w:t>
      </w:r>
      <w:r w:rsidR="003F32E8" w:rsidRPr="00766421">
        <w:rPr>
          <w:rFonts w:ascii="Times New Roman" w:hAnsi="Times New Roman"/>
          <w:bCs/>
          <w:sz w:val="20"/>
          <w:szCs w:val="20"/>
        </w:rPr>
        <w:t>;</w:t>
      </w:r>
      <w:r w:rsidR="00235BB1" w:rsidRPr="00766421">
        <w:rPr>
          <w:rFonts w:ascii="Times New Roman" w:hAnsi="Times New Roman"/>
          <w:bCs/>
          <w:sz w:val="20"/>
          <w:szCs w:val="20"/>
        </w:rPr>
        <w:t xml:space="preserve"> </w:t>
      </w:r>
      <w:r w:rsidR="003F32E8" w:rsidRPr="00766421">
        <w:rPr>
          <w:rFonts w:ascii="Times New Roman" w:hAnsi="Times New Roman"/>
          <w:bCs/>
          <w:sz w:val="20"/>
          <w:szCs w:val="20"/>
        </w:rPr>
        <w:t xml:space="preserve">antimicrobial properties including </w:t>
      </w:r>
      <w:r w:rsidR="0081770B" w:rsidRPr="00766421">
        <w:rPr>
          <w:rFonts w:ascii="Times New Roman" w:hAnsi="Times New Roman"/>
          <w:bCs/>
          <w:sz w:val="20"/>
          <w:szCs w:val="20"/>
        </w:rPr>
        <w:t>siderophores</w:t>
      </w:r>
      <w:r w:rsidR="004A564B" w:rsidRPr="00766421">
        <w:rPr>
          <w:rFonts w:ascii="Times New Roman" w:hAnsi="Times New Roman"/>
          <w:bCs/>
          <w:sz w:val="20"/>
          <w:szCs w:val="20"/>
        </w:rPr>
        <w:t xml:space="preserve"> </w:t>
      </w:r>
      <w:r w:rsidR="00235BB1" w:rsidRPr="00766421">
        <w:rPr>
          <w:rFonts w:ascii="Times New Roman" w:hAnsi="Times New Roman"/>
          <w:bCs/>
          <w:sz w:val="20"/>
          <w:szCs w:val="20"/>
        </w:rPr>
        <w:t xml:space="preserve">and </w:t>
      </w:r>
      <w:r w:rsidR="00974EE0" w:rsidRPr="00766421">
        <w:rPr>
          <w:rFonts w:ascii="Times New Roman" w:hAnsi="Times New Roman"/>
          <w:bCs/>
          <w:sz w:val="20"/>
          <w:szCs w:val="20"/>
        </w:rPr>
        <w:t>h</w:t>
      </w:r>
      <w:r w:rsidR="00235BB1" w:rsidRPr="00766421">
        <w:rPr>
          <w:rFonts w:ascii="Times New Roman" w:hAnsi="Times New Roman"/>
          <w:bCs/>
          <w:sz w:val="20"/>
          <w:szCs w:val="20"/>
        </w:rPr>
        <w:t xml:space="preserve">ydrogen cyanide; </w:t>
      </w:r>
      <w:bookmarkEnd w:id="137"/>
      <w:r w:rsidR="0081770B" w:rsidRPr="00766421">
        <w:rPr>
          <w:rFonts w:ascii="Times New Roman" w:hAnsi="Times New Roman"/>
          <w:bCs/>
          <w:sz w:val="20"/>
          <w:szCs w:val="20"/>
        </w:rPr>
        <w:t xml:space="preserve">for the production of plant growth promoting factors </w:t>
      </w:r>
      <w:r w:rsidR="0081770B" w:rsidRPr="00766421">
        <w:rPr>
          <w:rFonts w:ascii="Times New Roman" w:hAnsi="Times New Roman"/>
          <w:bCs/>
          <w:i/>
          <w:iCs/>
          <w:sz w:val="20"/>
          <w:szCs w:val="20"/>
        </w:rPr>
        <w:t>viz.</w:t>
      </w:r>
      <w:r w:rsidR="0081770B" w:rsidRPr="00766421">
        <w:rPr>
          <w:rFonts w:ascii="Times New Roman" w:hAnsi="Times New Roman"/>
          <w:bCs/>
          <w:sz w:val="20"/>
          <w:szCs w:val="20"/>
        </w:rPr>
        <w:t xml:space="preserve"> IAA and phosphatase</w:t>
      </w:r>
      <w:r w:rsidR="00974EE0" w:rsidRPr="00766421">
        <w:rPr>
          <w:rFonts w:ascii="Times New Roman" w:hAnsi="Times New Roman"/>
          <w:bCs/>
          <w:sz w:val="20"/>
          <w:szCs w:val="20"/>
        </w:rPr>
        <w:t>.</w:t>
      </w:r>
      <w:r w:rsidR="00235BB1" w:rsidRPr="00766421">
        <w:rPr>
          <w:rFonts w:ascii="Times New Roman" w:hAnsi="Times New Roman"/>
          <w:bCs/>
          <w:sz w:val="20"/>
          <w:szCs w:val="20"/>
        </w:rPr>
        <w:t xml:space="preserve"> </w:t>
      </w:r>
      <w:r w:rsidR="00974EE0" w:rsidRPr="00766421">
        <w:rPr>
          <w:rFonts w:ascii="Times New Roman" w:hAnsi="Times New Roman"/>
          <w:bCs/>
          <w:sz w:val="20"/>
          <w:szCs w:val="20"/>
        </w:rPr>
        <w:t xml:space="preserve">Six </w:t>
      </w:r>
      <w:r w:rsidR="00235BB1" w:rsidRPr="00766421">
        <w:rPr>
          <w:rFonts w:ascii="Times New Roman" w:hAnsi="Times New Roman"/>
          <w:bCs/>
          <w:sz w:val="20"/>
          <w:szCs w:val="20"/>
        </w:rPr>
        <w:t xml:space="preserve">of them </w:t>
      </w:r>
      <w:r w:rsidR="002D1FCE" w:rsidRPr="00766421">
        <w:rPr>
          <w:rFonts w:ascii="Times New Roman" w:hAnsi="Times New Roman"/>
          <w:bCs/>
          <w:sz w:val="20"/>
          <w:szCs w:val="20"/>
        </w:rPr>
        <w:t>showed activity for</w:t>
      </w:r>
      <w:r w:rsidR="00235BB1" w:rsidRPr="00766421">
        <w:rPr>
          <w:rFonts w:ascii="Times New Roman" w:hAnsi="Times New Roman"/>
          <w:bCs/>
          <w:sz w:val="20"/>
          <w:szCs w:val="20"/>
        </w:rPr>
        <w:t xml:space="preserve"> IAA production, </w:t>
      </w:r>
      <w:r w:rsidR="00974EE0" w:rsidRPr="00766421">
        <w:rPr>
          <w:rFonts w:ascii="Times New Roman" w:hAnsi="Times New Roman"/>
          <w:bCs/>
          <w:sz w:val="20"/>
          <w:szCs w:val="20"/>
        </w:rPr>
        <w:t>eight</w:t>
      </w:r>
      <w:r w:rsidR="00235BB1" w:rsidRPr="00766421">
        <w:rPr>
          <w:rFonts w:ascii="Times New Roman" w:hAnsi="Times New Roman"/>
          <w:bCs/>
          <w:sz w:val="20"/>
          <w:szCs w:val="20"/>
        </w:rPr>
        <w:t xml:space="preserve"> </w:t>
      </w:r>
      <w:r w:rsidR="002D1FCE" w:rsidRPr="00766421">
        <w:rPr>
          <w:rFonts w:ascii="Times New Roman" w:hAnsi="Times New Roman"/>
          <w:bCs/>
          <w:sz w:val="20"/>
          <w:szCs w:val="20"/>
        </w:rPr>
        <w:t>for</w:t>
      </w:r>
      <w:r w:rsidR="00235BB1" w:rsidRPr="00766421">
        <w:rPr>
          <w:rFonts w:ascii="Times New Roman" w:hAnsi="Times New Roman"/>
          <w:bCs/>
          <w:sz w:val="20"/>
          <w:szCs w:val="20"/>
        </w:rPr>
        <w:t xml:space="preserve"> protease, </w:t>
      </w:r>
      <w:r w:rsidR="00CB56A4" w:rsidRPr="00766421">
        <w:rPr>
          <w:rFonts w:ascii="Times New Roman" w:hAnsi="Times New Roman"/>
          <w:bCs/>
          <w:sz w:val="20"/>
          <w:szCs w:val="20"/>
        </w:rPr>
        <w:t>three</w:t>
      </w:r>
      <w:r w:rsidR="00235BB1" w:rsidRPr="00766421">
        <w:rPr>
          <w:rFonts w:ascii="Times New Roman" w:hAnsi="Times New Roman"/>
          <w:bCs/>
          <w:sz w:val="20"/>
          <w:szCs w:val="20"/>
        </w:rPr>
        <w:t xml:space="preserve"> </w:t>
      </w:r>
      <w:r w:rsidR="002D1FCE" w:rsidRPr="00766421">
        <w:rPr>
          <w:rFonts w:ascii="Times New Roman" w:hAnsi="Times New Roman"/>
          <w:bCs/>
          <w:sz w:val="20"/>
          <w:szCs w:val="20"/>
        </w:rPr>
        <w:t xml:space="preserve">for </w:t>
      </w:r>
      <w:r w:rsidR="00235BB1" w:rsidRPr="00766421">
        <w:rPr>
          <w:rFonts w:ascii="Times New Roman" w:hAnsi="Times New Roman"/>
          <w:bCs/>
          <w:sz w:val="20"/>
          <w:szCs w:val="20"/>
        </w:rPr>
        <w:t xml:space="preserve">chitinase enzyme, </w:t>
      </w:r>
      <w:r w:rsidR="002D1FCE" w:rsidRPr="00766421">
        <w:rPr>
          <w:rFonts w:ascii="Times New Roman" w:hAnsi="Times New Roman"/>
          <w:bCs/>
          <w:sz w:val="20"/>
          <w:szCs w:val="20"/>
        </w:rPr>
        <w:t>two</w:t>
      </w:r>
      <w:r w:rsidR="00235BB1" w:rsidRPr="00766421">
        <w:rPr>
          <w:rFonts w:ascii="Times New Roman" w:hAnsi="Times New Roman"/>
          <w:bCs/>
          <w:sz w:val="20"/>
          <w:szCs w:val="20"/>
        </w:rPr>
        <w:t xml:space="preserve"> for siderophores </w:t>
      </w:r>
      <w:del w:id="138" w:author="Hemant Sharma" w:date="2021-06-23T18:53:00Z">
        <w:r w:rsidR="00235BB1" w:rsidRPr="00B66182" w:rsidDel="00B01578">
          <w:rPr>
            <w:rFonts w:ascii="Times New Roman" w:hAnsi="Times New Roman"/>
            <w:bCs/>
            <w:sz w:val="20"/>
            <w:szCs w:val="20"/>
            <w:highlight w:val="yellow"/>
            <w:rPrChange w:id="139" w:author="Hemant Sharma" w:date="2021-06-23T20:09:00Z">
              <w:rPr>
                <w:rFonts w:ascii="Times New Roman" w:hAnsi="Times New Roman"/>
                <w:bCs/>
                <w:sz w:val="20"/>
                <w:szCs w:val="20"/>
              </w:rPr>
            </w:rPrChange>
          </w:rPr>
          <w:delText>production</w:delText>
        </w:r>
      </w:del>
      <w:ins w:id="140" w:author="Hemant Sharma" w:date="2021-06-23T18:53:00Z">
        <w:r w:rsidR="00B01578" w:rsidRPr="00B66182">
          <w:rPr>
            <w:rFonts w:ascii="Times New Roman" w:hAnsi="Times New Roman"/>
            <w:bCs/>
            <w:sz w:val="20"/>
            <w:szCs w:val="20"/>
            <w:highlight w:val="yellow"/>
            <w:rPrChange w:id="141" w:author="Hemant Sharma" w:date="2021-06-23T20:09:00Z">
              <w:rPr>
                <w:rFonts w:ascii="Times New Roman" w:hAnsi="Times New Roman"/>
                <w:bCs/>
                <w:sz w:val="20"/>
                <w:szCs w:val="20"/>
              </w:rPr>
            </w:rPrChange>
          </w:rPr>
          <w:t>activity</w:t>
        </w:r>
      </w:ins>
      <w:r w:rsidR="00235BB1" w:rsidRPr="00B66182">
        <w:rPr>
          <w:rFonts w:ascii="Times New Roman" w:hAnsi="Times New Roman"/>
          <w:bCs/>
          <w:sz w:val="20"/>
          <w:szCs w:val="20"/>
          <w:highlight w:val="yellow"/>
          <w:rPrChange w:id="142" w:author="Hemant Sharma" w:date="2021-06-23T20:09:00Z">
            <w:rPr>
              <w:rFonts w:ascii="Times New Roman" w:hAnsi="Times New Roman"/>
              <w:bCs/>
              <w:sz w:val="20"/>
              <w:szCs w:val="20"/>
            </w:rPr>
          </w:rPrChange>
        </w:rPr>
        <w:t>,</w:t>
      </w:r>
      <w:r w:rsidR="00235BB1" w:rsidRPr="00766421">
        <w:rPr>
          <w:rFonts w:ascii="Times New Roman" w:hAnsi="Times New Roman"/>
          <w:bCs/>
          <w:sz w:val="20"/>
          <w:szCs w:val="20"/>
        </w:rPr>
        <w:t xml:space="preserve"> </w:t>
      </w:r>
      <w:r w:rsidR="002D1FCE" w:rsidRPr="00766421">
        <w:rPr>
          <w:rFonts w:ascii="Times New Roman" w:hAnsi="Times New Roman"/>
          <w:bCs/>
          <w:sz w:val="20"/>
          <w:szCs w:val="20"/>
        </w:rPr>
        <w:t xml:space="preserve">four for </w:t>
      </w:r>
      <w:r w:rsidR="00235BB1" w:rsidRPr="00766421">
        <w:rPr>
          <w:rFonts w:ascii="Times New Roman" w:hAnsi="Times New Roman"/>
          <w:bCs/>
          <w:sz w:val="20"/>
          <w:szCs w:val="20"/>
        </w:rPr>
        <w:t xml:space="preserve">amylase and two </w:t>
      </w:r>
      <w:r w:rsidR="002D1FCE" w:rsidRPr="00766421">
        <w:rPr>
          <w:rFonts w:ascii="Times New Roman" w:hAnsi="Times New Roman"/>
          <w:bCs/>
          <w:sz w:val="20"/>
          <w:szCs w:val="20"/>
        </w:rPr>
        <w:t>isolates</w:t>
      </w:r>
      <w:r w:rsidR="00235BB1" w:rsidRPr="00766421">
        <w:rPr>
          <w:rFonts w:ascii="Times New Roman" w:hAnsi="Times New Roman"/>
          <w:bCs/>
          <w:sz w:val="20"/>
          <w:szCs w:val="20"/>
        </w:rPr>
        <w:t xml:space="preserve"> were CMCase p</w:t>
      </w:r>
      <w:r w:rsidR="002D1FCE" w:rsidRPr="00766421">
        <w:rPr>
          <w:rFonts w:ascii="Times New Roman" w:hAnsi="Times New Roman"/>
          <w:bCs/>
          <w:sz w:val="20"/>
          <w:szCs w:val="20"/>
        </w:rPr>
        <w:t>roducers</w:t>
      </w:r>
      <w:r w:rsidR="00235BB1" w:rsidRPr="00766421">
        <w:rPr>
          <w:rFonts w:ascii="Times New Roman" w:hAnsi="Times New Roman"/>
          <w:bCs/>
          <w:sz w:val="20"/>
          <w:szCs w:val="20"/>
        </w:rPr>
        <w:t xml:space="preserve">. The results are presented in </w:t>
      </w:r>
      <w:r w:rsidR="00353288" w:rsidRPr="0085749F">
        <w:rPr>
          <w:rFonts w:ascii="Times New Roman" w:hAnsi="Times New Roman"/>
          <w:bCs/>
          <w:sz w:val="20"/>
          <w:szCs w:val="20"/>
          <w:highlight w:val="yellow"/>
        </w:rPr>
        <w:t>f</w:t>
      </w:r>
      <w:r w:rsidR="00235BB1" w:rsidRPr="0085749F">
        <w:rPr>
          <w:rFonts w:ascii="Times New Roman" w:hAnsi="Times New Roman"/>
          <w:bCs/>
          <w:sz w:val="20"/>
          <w:szCs w:val="20"/>
          <w:highlight w:val="yellow"/>
        </w:rPr>
        <w:t>igure</w:t>
      </w:r>
      <w:r w:rsidR="001A6F65" w:rsidRPr="0085749F">
        <w:rPr>
          <w:rFonts w:ascii="Times New Roman" w:hAnsi="Times New Roman"/>
          <w:bCs/>
          <w:sz w:val="20"/>
          <w:szCs w:val="20"/>
          <w:highlight w:val="yellow"/>
        </w:rPr>
        <w:t>s</w:t>
      </w:r>
      <w:r w:rsidR="00235BB1" w:rsidRPr="0085749F">
        <w:rPr>
          <w:rFonts w:ascii="Times New Roman" w:hAnsi="Times New Roman"/>
          <w:bCs/>
          <w:sz w:val="20"/>
          <w:szCs w:val="20"/>
          <w:highlight w:val="yellow"/>
        </w:rPr>
        <w:t xml:space="preserve"> </w:t>
      </w:r>
      <w:r w:rsidR="001A6F65" w:rsidRPr="0085749F">
        <w:rPr>
          <w:rFonts w:ascii="Times New Roman" w:hAnsi="Times New Roman"/>
          <w:bCs/>
          <w:sz w:val="20"/>
          <w:szCs w:val="20"/>
          <w:highlight w:val="yellow"/>
        </w:rPr>
        <w:t>1</w:t>
      </w:r>
      <w:ins w:id="143" w:author="Hemant Sharma" w:date="2021-06-23T19:09:00Z">
        <w:r w:rsidR="00902D4F">
          <w:rPr>
            <w:rFonts w:ascii="Times New Roman" w:hAnsi="Times New Roman"/>
            <w:bCs/>
            <w:sz w:val="20"/>
            <w:szCs w:val="20"/>
            <w:highlight w:val="yellow"/>
          </w:rPr>
          <w:t xml:space="preserve"> and</w:t>
        </w:r>
      </w:ins>
      <w:del w:id="144" w:author="Hemant Sharma" w:date="2021-06-23T19:09:00Z">
        <w:r w:rsidR="001A6F65" w:rsidRPr="0085749F" w:rsidDel="00902D4F">
          <w:rPr>
            <w:rFonts w:ascii="Times New Roman" w:hAnsi="Times New Roman"/>
            <w:bCs/>
            <w:sz w:val="20"/>
            <w:szCs w:val="20"/>
            <w:highlight w:val="yellow"/>
          </w:rPr>
          <w:delText>,</w:delText>
        </w:r>
      </w:del>
      <w:r w:rsidR="001A6F65" w:rsidRPr="0085749F">
        <w:rPr>
          <w:rFonts w:ascii="Times New Roman" w:hAnsi="Times New Roman"/>
          <w:bCs/>
          <w:sz w:val="20"/>
          <w:szCs w:val="20"/>
          <w:highlight w:val="yellow"/>
        </w:rPr>
        <w:t xml:space="preserve"> 2</w:t>
      </w:r>
      <w:del w:id="145" w:author="Hemant Sharma" w:date="2021-06-23T19:10:00Z">
        <w:r w:rsidR="001A6F65" w:rsidRPr="0085749F" w:rsidDel="00902D4F">
          <w:rPr>
            <w:rFonts w:ascii="Times New Roman" w:hAnsi="Times New Roman"/>
            <w:bCs/>
            <w:sz w:val="20"/>
            <w:szCs w:val="20"/>
            <w:highlight w:val="yellow"/>
          </w:rPr>
          <w:delText>.1</w:delText>
        </w:r>
      </w:del>
      <w:del w:id="146" w:author="Hemant Sharma" w:date="2021-06-23T19:09:00Z">
        <w:r w:rsidR="001A6F65" w:rsidRPr="0085749F" w:rsidDel="00902D4F">
          <w:rPr>
            <w:rFonts w:ascii="Times New Roman" w:hAnsi="Times New Roman"/>
            <w:bCs/>
            <w:sz w:val="20"/>
            <w:szCs w:val="20"/>
            <w:highlight w:val="yellow"/>
          </w:rPr>
          <w:delText xml:space="preserve"> </w:delText>
        </w:r>
        <w:r w:rsidR="0085749F" w:rsidDel="00902D4F">
          <w:rPr>
            <w:rFonts w:ascii="Times New Roman" w:hAnsi="Times New Roman"/>
            <w:bCs/>
            <w:sz w:val="20"/>
            <w:szCs w:val="20"/>
            <w:highlight w:val="yellow"/>
          </w:rPr>
          <w:delText>and</w:delText>
        </w:r>
        <w:r w:rsidR="001A6F65" w:rsidRPr="0085749F" w:rsidDel="00902D4F">
          <w:rPr>
            <w:rFonts w:ascii="Times New Roman" w:hAnsi="Times New Roman"/>
            <w:bCs/>
            <w:sz w:val="20"/>
            <w:szCs w:val="20"/>
            <w:highlight w:val="yellow"/>
          </w:rPr>
          <w:delText xml:space="preserve"> 2.2</w:delText>
        </w:r>
      </w:del>
      <w:r w:rsidR="001A6F65">
        <w:rPr>
          <w:rFonts w:ascii="Times New Roman" w:hAnsi="Times New Roman"/>
          <w:bCs/>
          <w:sz w:val="20"/>
          <w:szCs w:val="20"/>
        </w:rPr>
        <w:t>,</w:t>
      </w:r>
      <w:r w:rsidR="001A6F65" w:rsidRPr="001A6F65">
        <w:rPr>
          <w:rFonts w:ascii="Times New Roman" w:hAnsi="Times New Roman"/>
          <w:bCs/>
          <w:sz w:val="20"/>
          <w:szCs w:val="20"/>
        </w:rPr>
        <w:t xml:space="preserve"> respectively </w:t>
      </w:r>
      <w:r w:rsidR="00235BB1" w:rsidRPr="00766421">
        <w:rPr>
          <w:rFonts w:ascii="Times New Roman" w:hAnsi="Times New Roman"/>
          <w:bCs/>
          <w:sz w:val="20"/>
          <w:szCs w:val="20"/>
        </w:rPr>
        <w:t xml:space="preserve">None of the isolates could solubilize inorganic phosphate and produce </w:t>
      </w:r>
      <w:r w:rsidR="002D1FCE" w:rsidRPr="00766421">
        <w:rPr>
          <w:rFonts w:ascii="Times New Roman" w:hAnsi="Times New Roman"/>
          <w:bCs/>
          <w:sz w:val="20"/>
          <w:szCs w:val="20"/>
        </w:rPr>
        <w:t>h</w:t>
      </w:r>
      <w:r w:rsidR="00235BB1" w:rsidRPr="00766421">
        <w:rPr>
          <w:rFonts w:ascii="Times New Roman" w:hAnsi="Times New Roman"/>
          <w:bCs/>
          <w:sz w:val="20"/>
          <w:szCs w:val="20"/>
        </w:rPr>
        <w:t>ydrogen cyanide under</w:t>
      </w:r>
      <w:r w:rsidR="00235BB1" w:rsidRPr="00766421">
        <w:rPr>
          <w:rFonts w:ascii="Times New Roman" w:hAnsi="Times New Roman"/>
          <w:bCs/>
          <w:i/>
          <w:sz w:val="20"/>
          <w:szCs w:val="20"/>
        </w:rPr>
        <w:t xml:space="preserve"> in vitro</w:t>
      </w:r>
      <w:r w:rsidR="00235BB1" w:rsidRPr="00766421">
        <w:rPr>
          <w:rFonts w:ascii="Times New Roman" w:hAnsi="Times New Roman"/>
          <w:bCs/>
          <w:sz w:val="20"/>
          <w:szCs w:val="20"/>
        </w:rPr>
        <w:t xml:space="preserve"> conditions</w:t>
      </w:r>
      <w:r w:rsidR="00422E2F" w:rsidRPr="00766421">
        <w:rPr>
          <w:rFonts w:ascii="Times New Roman" w:hAnsi="Times New Roman"/>
          <w:bCs/>
          <w:sz w:val="20"/>
          <w:szCs w:val="20"/>
        </w:rPr>
        <w:t>.</w:t>
      </w:r>
    </w:p>
    <w:p w14:paraId="481CE9B8" w14:textId="1150A960" w:rsidR="000C27A3" w:rsidRPr="00766421" w:rsidRDefault="002238E6" w:rsidP="000C4209">
      <w:pPr>
        <w:autoSpaceDE w:val="0"/>
        <w:autoSpaceDN w:val="0"/>
        <w:adjustRightInd w:val="0"/>
        <w:spacing w:before="100" w:beforeAutospacing="1" w:after="100" w:afterAutospacing="1" w:line="480" w:lineRule="auto"/>
        <w:jc w:val="both"/>
        <w:rPr>
          <w:rFonts w:ascii="Times New Roman" w:hAnsi="Times New Roman"/>
          <w:sz w:val="20"/>
          <w:szCs w:val="20"/>
        </w:rPr>
      </w:pPr>
      <w:bookmarkStart w:id="147" w:name="_Hlk38819088"/>
      <w:r w:rsidRPr="00766421">
        <w:rPr>
          <w:rFonts w:ascii="Times New Roman" w:hAnsi="Times New Roman"/>
          <w:sz w:val="20"/>
          <w:szCs w:val="20"/>
        </w:rPr>
        <w:t xml:space="preserve">Among all endophyte isolates, UTCRF6 was found to be most </w:t>
      </w:r>
      <w:r w:rsidR="002D1FCE" w:rsidRPr="00766421">
        <w:rPr>
          <w:rFonts w:ascii="Times New Roman" w:hAnsi="Times New Roman"/>
          <w:sz w:val="20"/>
          <w:szCs w:val="20"/>
        </w:rPr>
        <w:t>productive</w:t>
      </w:r>
      <w:r w:rsidRPr="00766421">
        <w:rPr>
          <w:rFonts w:ascii="Times New Roman" w:hAnsi="Times New Roman"/>
          <w:sz w:val="20"/>
          <w:szCs w:val="20"/>
        </w:rPr>
        <w:t xml:space="preserve"> with </w:t>
      </w:r>
      <w:r w:rsidR="00F54473" w:rsidRPr="00766421">
        <w:rPr>
          <w:rFonts w:ascii="Times New Roman" w:hAnsi="Times New Roman"/>
          <w:sz w:val="20"/>
          <w:szCs w:val="20"/>
        </w:rPr>
        <w:t xml:space="preserve">respect to </w:t>
      </w:r>
      <w:r w:rsidR="00BB1E95" w:rsidRPr="00766421">
        <w:rPr>
          <w:rFonts w:ascii="Times New Roman" w:hAnsi="Times New Roman"/>
          <w:sz w:val="20"/>
          <w:szCs w:val="20"/>
        </w:rPr>
        <w:t xml:space="preserve"> </w:t>
      </w:r>
      <w:r w:rsidR="001C2927" w:rsidRPr="00766421">
        <w:rPr>
          <w:rFonts w:ascii="Times New Roman" w:hAnsi="Times New Roman"/>
          <w:sz w:val="20"/>
          <w:szCs w:val="20"/>
        </w:rPr>
        <w:t xml:space="preserve"> Indoleacetic Acid </w:t>
      </w:r>
      <w:r w:rsidR="00B33EB1" w:rsidRPr="00766421">
        <w:rPr>
          <w:rFonts w:ascii="Times New Roman" w:hAnsi="Times New Roman"/>
          <w:sz w:val="20"/>
          <w:szCs w:val="20"/>
        </w:rPr>
        <w:t xml:space="preserve">synthesis </w:t>
      </w:r>
      <w:r w:rsidR="001C2927" w:rsidRPr="00766421">
        <w:rPr>
          <w:rFonts w:ascii="Times New Roman" w:hAnsi="Times New Roman"/>
          <w:sz w:val="20"/>
          <w:szCs w:val="20"/>
        </w:rPr>
        <w:t xml:space="preserve">(63.0 ± 2.53 µg/ml) </w:t>
      </w:r>
      <w:r w:rsidR="00F54473" w:rsidRPr="00766421">
        <w:rPr>
          <w:rFonts w:ascii="Times New Roman" w:hAnsi="Times New Roman"/>
          <w:sz w:val="20"/>
          <w:szCs w:val="20"/>
        </w:rPr>
        <w:t xml:space="preserve">and </w:t>
      </w:r>
      <w:r w:rsidR="001C2927" w:rsidRPr="00766421">
        <w:rPr>
          <w:rFonts w:ascii="Times New Roman" w:hAnsi="Times New Roman"/>
          <w:sz w:val="20"/>
          <w:szCs w:val="20"/>
        </w:rPr>
        <w:t>anti</w:t>
      </w:r>
      <w:r w:rsidR="001122FA" w:rsidRPr="00766421">
        <w:rPr>
          <w:rFonts w:ascii="Times New Roman" w:hAnsi="Times New Roman"/>
          <w:sz w:val="20"/>
          <w:szCs w:val="20"/>
        </w:rPr>
        <w:t>microbial</w:t>
      </w:r>
      <w:r w:rsidR="001C2927" w:rsidRPr="00766421">
        <w:rPr>
          <w:rFonts w:ascii="Times New Roman" w:hAnsi="Times New Roman"/>
          <w:sz w:val="20"/>
          <w:szCs w:val="20"/>
        </w:rPr>
        <w:t xml:space="preserve"> potential such as</w:t>
      </w:r>
      <w:r w:rsidR="00F54473" w:rsidRPr="00766421">
        <w:rPr>
          <w:rFonts w:ascii="Times New Roman" w:hAnsi="Times New Roman"/>
          <w:sz w:val="20"/>
          <w:szCs w:val="20"/>
        </w:rPr>
        <w:t xml:space="preserve"> </w:t>
      </w:r>
      <w:r w:rsidRPr="00766421">
        <w:rPr>
          <w:rFonts w:ascii="Times New Roman" w:hAnsi="Times New Roman"/>
          <w:sz w:val="20"/>
          <w:szCs w:val="20"/>
        </w:rPr>
        <w:t>protease (3.33 ± 0.58 mm)</w:t>
      </w:r>
      <w:r w:rsidR="00E834B1" w:rsidRPr="00766421">
        <w:rPr>
          <w:rFonts w:ascii="Times New Roman" w:hAnsi="Times New Roman"/>
          <w:sz w:val="20"/>
          <w:szCs w:val="20"/>
        </w:rPr>
        <w:t>,</w:t>
      </w:r>
      <w:r w:rsidRPr="00766421">
        <w:rPr>
          <w:rFonts w:ascii="Times New Roman" w:hAnsi="Times New Roman"/>
          <w:sz w:val="20"/>
          <w:szCs w:val="20"/>
        </w:rPr>
        <w:t xml:space="preserve"> siderophores (4.67 ± 0.58 mm)</w:t>
      </w:r>
      <w:r w:rsidR="00F16C49" w:rsidRPr="00766421">
        <w:rPr>
          <w:rFonts w:ascii="Times New Roman" w:hAnsi="Times New Roman"/>
          <w:sz w:val="20"/>
          <w:szCs w:val="20"/>
        </w:rPr>
        <w:t>,</w:t>
      </w:r>
      <w:r w:rsidR="00E834B1" w:rsidRPr="00766421">
        <w:rPr>
          <w:rFonts w:ascii="Times New Roman" w:hAnsi="Times New Roman"/>
          <w:sz w:val="20"/>
          <w:szCs w:val="20"/>
        </w:rPr>
        <w:t xml:space="preserve"> and chitinase (6.33 ± 0.58 mm)</w:t>
      </w:r>
      <w:r w:rsidR="00B33EB1" w:rsidRPr="00766421">
        <w:rPr>
          <w:rFonts w:ascii="Times New Roman" w:hAnsi="Times New Roman"/>
          <w:sz w:val="20"/>
          <w:szCs w:val="20"/>
        </w:rPr>
        <w:t xml:space="preserve">, </w:t>
      </w:r>
      <w:r w:rsidR="00E834B1" w:rsidRPr="00766421">
        <w:rPr>
          <w:rFonts w:ascii="Times New Roman" w:hAnsi="Times New Roman"/>
          <w:sz w:val="20"/>
          <w:szCs w:val="20"/>
        </w:rPr>
        <w:t xml:space="preserve"> responsible for </w:t>
      </w:r>
      <w:r w:rsidR="00BA7B46" w:rsidRPr="00766421">
        <w:rPr>
          <w:rFonts w:ascii="Times New Roman" w:hAnsi="Times New Roman"/>
          <w:sz w:val="20"/>
          <w:szCs w:val="20"/>
        </w:rPr>
        <w:t>inducing</w:t>
      </w:r>
      <w:r w:rsidR="00E834B1" w:rsidRPr="00766421">
        <w:rPr>
          <w:rFonts w:ascii="Times New Roman" w:hAnsi="Times New Roman"/>
          <w:sz w:val="20"/>
          <w:szCs w:val="20"/>
        </w:rPr>
        <w:t xml:space="preserve"> host resistance</w:t>
      </w:r>
      <w:r w:rsidR="001C2927" w:rsidRPr="00766421">
        <w:rPr>
          <w:rFonts w:ascii="Times New Roman" w:hAnsi="Times New Roman"/>
          <w:sz w:val="20"/>
          <w:szCs w:val="20"/>
        </w:rPr>
        <w:t xml:space="preserve">. </w:t>
      </w:r>
      <w:r w:rsidR="006E19F4" w:rsidRPr="006E19F4">
        <w:rPr>
          <w:rFonts w:ascii="Times New Roman" w:hAnsi="Times New Roman"/>
          <w:sz w:val="20"/>
          <w:szCs w:val="20"/>
        </w:rPr>
        <w:t xml:space="preserve">It is evident from </w:t>
      </w:r>
      <w:r w:rsidR="006E19F4" w:rsidRPr="0085749F">
        <w:rPr>
          <w:rFonts w:ascii="Times New Roman" w:hAnsi="Times New Roman"/>
          <w:sz w:val="20"/>
          <w:szCs w:val="20"/>
          <w:highlight w:val="yellow"/>
        </w:rPr>
        <w:t>figure 1</w:t>
      </w:r>
      <w:r w:rsidR="006E19F4" w:rsidRPr="006E19F4">
        <w:rPr>
          <w:rFonts w:ascii="Times New Roman" w:hAnsi="Times New Roman"/>
          <w:sz w:val="20"/>
          <w:szCs w:val="20"/>
        </w:rPr>
        <w:t xml:space="preserve"> that</w:t>
      </w:r>
      <w:r w:rsidR="000C27A3" w:rsidRPr="00766421">
        <w:rPr>
          <w:rFonts w:ascii="Times New Roman" w:hAnsi="Times New Roman"/>
          <w:sz w:val="20"/>
          <w:szCs w:val="20"/>
        </w:rPr>
        <w:t xml:space="preserve"> </w:t>
      </w:r>
      <w:r w:rsidR="006F54E1">
        <w:rPr>
          <w:rFonts w:ascii="Times New Roman" w:hAnsi="Times New Roman"/>
          <w:sz w:val="20"/>
          <w:szCs w:val="20"/>
        </w:rPr>
        <w:t xml:space="preserve">few </w:t>
      </w:r>
      <w:r w:rsidR="000C27A3" w:rsidRPr="00766421">
        <w:rPr>
          <w:rFonts w:ascii="Times New Roman" w:hAnsi="Times New Roman"/>
          <w:sz w:val="20"/>
          <w:szCs w:val="20"/>
        </w:rPr>
        <w:t xml:space="preserve">endophytes </w:t>
      </w:r>
      <w:r w:rsidR="000E1672" w:rsidRPr="00766421">
        <w:rPr>
          <w:rFonts w:ascii="Times New Roman" w:hAnsi="Times New Roman"/>
          <w:sz w:val="20"/>
          <w:szCs w:val="20"/>
        </w:rPr>
        <w:t>were</w:t>
      </w:r>
      <w:r w:rsidR="000C27A3" w:rsidRPr="00766421">
        <w:rPr>
          <w:rFonts w:ascii="Times New Roman" w:hAnsi="Times New Roman"/>
          <w:sz w:val="20"/>
          <w:szCs w:val="20"/>
        </w:rPr>
        <w:t xml:space="preserve"> better than UTCRF6 in the production of some of the </w:t>
      </w:r>
      <w:r w:rsidR="00664576" w:rsidRPr="00766421">
        <w:rPr>
          <w:rFonts w:ascii="Times New Roman" w:hAnsi="Times New Roman"/>
          <w:sz w:val="20"/>
          <w:szCs w:val="20"/>
        </w:rPr>
        <w:t>metabolites</w:t>
      </w:r>
      <w:r w:rsidR="000C27A3" w:rsidRPr="00766421">
        <w:rPr>
          <w:rFonts w:ascii="Times New Roman" w:hAnsi="Times New Roman"/>
          <w:sz w:val="20"/>
          <w:szCs w:val="20"/>
        </w:rPr>
        <w:t xml:space="preserve">, however, the isolate UTCRF6 was able to </w:t>
      </w:r>
      <w:r w:rsidR="00E46617" w:rsidRPr="00766421">
        <w:rPr>
          <w:rFonts w:ascii="Times New Roman" w:hAnsi="Times New Roman"/>
          <w:sz w:val="20"/>
          <w:szCs w:val="20"/>
        </w:rPr>
        <w:t>synthesize</w:t>
      </w:r>
      <w:r w:rsidR="000C27A3" w:rsidRPr="00766421">
        <w:rPr>
          <w:rFonts w:ascii="Times New Roman" w:hAnsi="Times New Roman"/>
          <w:sz w:val="20"/>
          <w:szCs w:val="20"/>
        </w:rPr>
        <w:t xml:space="preserve"> most of </w:t>
      </w:r>
      <w:r w:rsidR="008E681E" w:rsidRPr="00766421">
        <w:rPr>
          <w:rFonts w:ascii="Times New Roman" w:hAnsi="Times New Roman"/>
          <w:sz w:val="20"/>
          <w:szCs w:val="20"/>
        </w:rPr>
        <w:t>tested metabolites,</w:t>
      </w:r>
      <w:r w:rsidR="000C27A3" w:rsidRPr="00766421">
        <w:rPr>
          <w:rFonts w:ascii="Times New Roman" w:hAnsi="Times New Roman"/>
          <w:sz w:val="20"/>
          <w:szCs w:val="20"/>
        </w:rPr>
        <w:t xml:space="preserve"> with possible significance to their use in agriculture </w:t>
      </w:r>
      <w:r w:rsidR="00FB1D02" w:rsidRPr="00766421">
        <w:rPr>
          <w:rFonts w:ascii="Times New Roman" w:hAnsi="Times New Roman"/>
          <w:sz w:val="20"/>
          <w:szCs w:val="20"/>
        </w:rPr>
        <w:t>and bioresource management</w:t>
      </w:r>
      <w:r w:rsidR="000C27A3" w:rsidRPr="00766421">
        <w:rPr>
          <w:rFonts w:ascii="Times New Roman" w:hAnsi="Times New Roman"/>
          <w:sz w:val="20"/>
          <w:szCs w:val="20"/>
        </w:rPr>
        <w:t>.</w:t>
      </w:r>
    </w:p>
    <w:p w14:paraId="68A36861" w14:textId="785E9CD2" w:rsidR="000C27A3" w:rsidRPr="00766421" w:rsidRDefault="000C27A3" w:rsidP="000C4209">
      <w:pPr>
        <w:spacing w:before="100" w:beforeAutospacing="1" w:after="100" w:afterAutospacing="1" w:line="480" w:lineRule="auto"/>
        <w:jc w:val="both"/>
        <w:rPr>
          <w:rFonts w:ascii="Times New Roman" w:hAnsi="Times New Roman"/>
          <w:bCs/>
          <w:sz w:val="20"/>
          <w:szCs w:val="20"/>
        </w:rPr>
      </w:pPr>
      <w:r w:rsidRPr="00766421">
        <w:rPr>
          <w:rFonts w:ascii="Times New Roman" w:hAnsi="Times New Roman"/>
          <w:sz w:val="20"/>
          <w:szCs w:val="20"/>
        </w:rPr>
        <w:t xml:space="preserve">IAA produced </w:t>
      </w:r>
      <w:r w:rsidR="00172779" w:rsidRPr="00766421">
        <w:rPr>
          <w:rFonts w:ascii="Times New Roman" w:hAnsi="Times New Roman"/>
          <w:sz w:val="20"/>
          <w:szCs w:val="20"/>
        </w:rPr>
        <w:t xml:space="preserve">by different bacterial and fungal endophytes </w:t>
      </w:r>
      <w:r w:rsidRPr="00766421">
        <w:rPr>
          <w:rFonts w:ascii="Times New Roman" w:hAnsi="Times New Roman"/>
          <w:sz w:val="20"/>
          <w:szCs w:val="20"/>
        </w:rPr>
        <w:t xml:space="preserve">associated with plant growth promoting ability has been reported earlier </w:t>
      </w:r>
      <w:r w:rsidRPr="00766421">
        <w:rPr>
          <w:rFonts w:ascii="Times New Roman" w:hAnsi="Times New Roman"/>
          <w:sz w:val="20"/>
          <w:szCs w:val="20"/>
        </w:rPr>
        <w:fldChar w:fldCharType="begin" w:fldLock="1"/>
      </w:r>
      <w:r w:rsidR="00903003" w:rsidRPr="00766421">
        <w:rPr>
          <w:rFonts w:ascii="Times New Roman" w:hAnsi="Times New Roman"/>
          <w:sz w:val="20"/>
          <w:szCs w:val="20"/>
        </w:rPr>
        <w:instrText>ADDIN CSL_CITATION {"citationItems":[{"id":"ITEM-1","itemData":{"DOI":"10.1080/03650340.2018.1430892","ISSN":"0365-0340","author":[{"dropping-particle":"","family":"Zhang","given":"Yu","non-dropping-particle":"","parse-names":false,"suffix":""},{"dropping-particle":"","family":"Kang","given":"Xia","non-dropping-particle":"","parse-names":false,"suffix":""},{"dropping-particle":"","family":"Liu","given":"Hanjun","non-dropping-particle":"","parse-names":false,"suffix":""},{"dropping-particle":"","family":"Liu","given":"Yihao","non-dropping-particle":"","parse-names":false,"suffix":""},{"dropping-particle":"","family":"Li","given":"Yanmei","non-dropping-particle":"","parse-names":false,"suffix":""},{"dropping-particle":"","family":"Yu","given":"Xiumei","non-dropping-particle":"","parse-names":false,"suffix":""},{"dropping-particle":"","family":"Zhao","given":"Ke","non-dropping-particle":"","parse-names":false,"suffix":""},{"dropping-particle":"","family":"Gu","given":"Yunfu","non-dropping-particle":"","parse-names":false,"suffix":""},{"dropping-particle":"","family":"Xu","given":"Kaiwei","non-dropping-particle":"","parse-names":false,"suffix":""},{"dropping-particle":"","family":"Chen","given":"Cuiping","non-dropping-particle":"","parse-names":false,"suffix":""},{"dropping-particle":"","family":"Chen","given":"Qiang","non-dropping-particle":"","parse-names":false,"suffix":""}],"container-title":"Archives of Agronomy and Soil Science","id":"ITEM-1","issue":"9","issued":{"date-parts":[["2018","7","29"]]},"page":"1302-1314","publisher":"Taylor &amp; Francis","title":"Endophytes isolated from ginger rhizome exhibit growth promoting potential for Zea mays","type":"article-journal","volume":"64"},"uris":["http://www.mendeley.com/documents/?uuid=4512aead-30c8-4c71-ba01-872923d406f8"]}],"mendeley":{"formattedCitation":"(Zhang et al., 2018)","plainTextFormattedCitation":"(Zhang et al., 2018)","previouslyFormattedCitation":"(Zhang et al., 2018)"},"properties":{"noteIndex":0},"schema":"https://github.com/citation-style-language/schema/raw/master/csl-citation.json"}</w:instrText>
      </w:r>
      <w:r w:rsidRPr="00766421">
        <w:rPr>
          <w:rFonts w:ascii="Times New Roman" w:hAnsi="Times New Roman"/>
          <w:sz w:val="20"/>
          <w:szCs w:val="20"/>
        </w:rPr>
        <w:fldChar w:fldCharType="separate"/>
      </w:r>
      <w:r w:rsidR="00466BCB" w:rsidRPr="00766421">
        <w:rPr>
          <w:rFonts w:ascii="Times New Roman" w:hAnsi="Times New Roman"/>
          <w:noProof/>
          <w:sz w:val="20"/>
          <w:szCs w:val="20"/>
        </w:rPr>
        <w:t>(Zhang et al., 2018)</w:t>
      </w:r>
      <w:r w:rsidRPr="00766421">
        <w:rPr>
          <w:rFonts w:ascii="Times New Roman" w:hAnsi="Times New Roman"/>
          <w:sz w:val="20"/>
          <w:szCs w:val="20"/>
        </w:rPr>
        <w:fldChar w:fldCharType="end"/>
      </w:r>
      <w:r w:rsidRPr="00766421">
        <w:rPr>
          <w:rFonts w:ascii="Times New Roman" w:hAnsi="Times New Roman"/>
          <w:sz w:val="20"/>
          <w:szCs w:val="20"/>
        </w:rPr>
        <w:t xml:space="preserve">. Chitinolytic enzymes, produced by endophytes, have been </w:t>
      </w:r>
      <w:r w:rsidRPr="00766421">
        <w:rPr>
          <w:rFonts w:ascii="Times New Roman" w:hAnsi="Times New Roman"/>
          <w:sz w:val="20"/>
          <w:szCs w:val="20"/>
        </w:rPr>
        <w:lastRenderedPageBreak/>
        <w:t xml:space="preserve">known to trigger host responses against the invading pathogens which may result in increased resistance of the host plant </w:t>
      </w:r>
      <w:r w:rsidRPr="00766421">
        <w:rPr>
          <w:rFonts w:ascii="Times New Roman" w:hAnsi="Times New Roman"/>
          <w:sz w:val="20"/>
          <w:szCs w:val="20"/>
        </w:rPr>
        <w:fldChar w:fldCharType="begin" w:fldLock="1"/>
      </w:r>
      <w:r w:rsidR="006303EB" w:rsidRPr="00766421">
        <w:rPr>
          <w:rFonts w:ascii="Times New Roman" w:hAnsi="Times New Roman"/>
          <w:sz w:val="20"/>
          <w:szCs w:val="20"/>
        </w:rPr>
        <w:instrText>ADDIN CSL_CITATION {"citationItems":[{"id":"ITEM-1","itemData":{"DOI":"10.1016/j.jgr.2016.07.005","ISSN":"12268453","abstract":"Background: Endophytic fungi play an important role in balancing the ecosystem and boosting host growth. In the present study, we investigated the endophytic fungal diversity of healthy Panax notoginseng and evaluated its potential antimicrobial activity against five major phytopathogens causing rootrot of P. notoginseng. Methods: A culture-dependent technique, combining morphological and molecular methods, was used to analyze endophytic fungal diversity. A double-layer agar technique was used to challenge the phytopathogens of P. notoginseng. Results: A total of 89 fungi were obtained from the roots, stems, leaves, and seeds of P. notoginseng, and 41 isolates representing different morphotypes were selected for taxonomic characterization. The fungal isolates belonged to Ascomycota (96.6%) and Zygomycota (3.4%). All isolates were classified to 23 genera and an unknown taxon belonging to Sordariomycetes. The number of isolates obtained from different tissues ranged from 12 to 42 for leaves and roots, respectively. The selected endophytic fungal isolates were challenged by the root-rot pathogens Alternaria panax, Fusarium oxysporum, Fusarium solani, Phoma herbarum, and Mycocentrospora acerina. Twenty-six of the 41 isolates (63.4%) exhibited activity against at least one of the pathogens tested. Conclusion: Our results suggested that P. notoginseng harbors diversified endophytic fungi that would provide a basis for the identification of new bioactive compounds, and for effective biocontrol of notoginseng root rot.","author":[{"dropping-particle":"","family":"Zheng","given":"You Kun","non-dropping-particle":"","parse-names":false,"suffix":""},{"dropping-particle":"","family":"Miao","given":"Cui Ping","non-dropping-particle":"","parse-names":false,"suffix":""},{"dropping-particle":"","family":"Chen","given":"Hua Hong","non-dropping-particle":"","parse-names":false,"suffix":""},{"dropping-particle":"","family":"Huang","given":"Fang Fang","non-dropping-particle":"","parse-names":false,"suffix":""},{"dropping-particle":"","family":"Xia","given":"Yu Mei","non-dropping-particle":"","parse-names":false,"suffix":""},{"dropping-particle":"","family":"Chen","given":"You Wei","non-dropping-particle":"","parse-names":false,"suffix":""},{"dropping-particle":"","family":"Zhao","given":"Li Xing","non-dropping-particle":"","parse-names":false,"suffix":""}],"container-title":"Journal of Ginseng Research","id":"ITEM-1","issue":"3","issued":{"date-parts":[["2017"]]},"page":"353-360","publisher":"Elsevier Ltd","title":"Endophytic fungi harbored in Panax notoginseng: Diversity and potential as biological control agents against host plant pathogens of root-rot disease","type":"article-journal","volume":"41"},"uris":["http://www.mendeley.com/documents/?uuid=e33e5245-1c54-4463-8fb9-d44fa62fee06"]}],"mendeley":{"formattedCitation":"(Zheng et al., 2017)","plainTextFormattedCitation":"(Zheng et al., 2017)","previouslyFormattedCitation":"(Zheng et al., 2017)"},"properties":{"noteIndex":0},"schema":"https://github.com/citation-style-language/schema/raw/master/csl-citation.json"}</w:instrText>
      </w:r>
      <w:r w:rsidRPr="00766421">
        <w:rPr>
          <w:rFonts w:ascii="Times New Roman" w:hAnsi="Times New Roman"/>
          <w:sz w:val="20"/>
          <w:szCs w:val="20"/>
        </w:rPr>
        <w:fldChar w:fldCharType="separate"/>
      </w:r>
      <w:r w:rsidR="00CB67FC" w:rsidRPr="00766421">
        <w:rPr>
          <w:rFonts w:ascii="Times New Roman" w:hAnsi="Times New Roman"/>
          <w:noProof/>
          <w:sz w:val="20"/>
          <w:szCs w:val="20"/>
        </w:rPr>
        <w:t>(Zheng et al., 2017)</w:t>
      </w:r>
      <w:r w:rsidRPr="00766421">
        <w:rPr>
          <w:rFonts w:ascii="Times New Roman" w:hAnsi="Times New Roman"/>
          <w:sz w:val="20"/>
          <w:szCs w:val="20"/>
        </w:rPr>
        <w:fldChar w:fldCharType="end"/>
      </w:r>
      <w:r w:rsidRPr="00766421">
        <w:rPr>
          <w:rFonts w:ascii="Times New Roman" w:hAnsi="Times New Roman"/>
          <w:sz w:val="20"/>
          <w:szCs w:val="20"/>
        </w:rPr>
        <w:t xml:space="preserve">. Siderophores </w:t>
      </w:r>
      <w:del w:id="148" w:author="Hemant Sharma" w:date="2021-06-23T18:54:00Z">
        <w:r w:rsidRPr="00B66182" w:rsidDel="00B01578">
          <w:rPr>
            <w:rFonts w:ascii="Times New Roman" w:hAnsi="Times New Roman"/>
            <w:sz w:val="20"/>
            <w:szCs w:val="20"/>
            <w:highlight w:val="yellow"/>
            <w:rPrChange w:id="149" w:author="Hemant Sharma" w:date="2021-06-23T20:09:00Z">
              <w:rPr>
                <w:rFonts w:ascii="Times New Roman" w:hAnsi="Times New Roman"/>
                <w:sz w:val="20"/>
                <w:szCs w:val="20"/>
              </w:rPr>
            </w:rPrChange>
          </w:rPr>
          <w:delText xml:space="preserve">production </w:delText>
        </w:r>
      </w:del>
      <w:ins w:id="150" w:author="Hemant Sharma" w:date="2021-06-23T18:54:00Z">
        <w:r w:rsidR="00B01578" w:rsidRPr="00B66182">
          <w:rPr>
            <w:rFonts w:ascii="Times New Roman" w:hAnsi="Times New Roman"/>
            <w:sz w:val="20"/>
            <w:szCs w:val="20"/>
            <w:highlight w:val="yellow"/>
            <w:rPrChange w:id="151" w:author="Hemant Sharma" w:date="2021-06-23T20:09:00Z">
              <w:rPr>
                <w:rFonts w:ascii="Times New Roman" w:hAnsi="Times New Roman"/>
                <w:sz w:val="20"/>
                <w:szCs w:val="20"/>
              </w:rPr>
            </w:rPrChange>
          </w:rPr>
          <w:t>activity</w:t>
        </w:r>
        <w:r w:rsidR="00B01578" w:rsidRPr="00766421">
          <w:rPr>
            <w:rFonts w:ascii="Times New Roman" w:hAnsi="Times New Roman"/>
            <w:sz w:val="20"/>
            <w:szCs w:val="20"/>
          </w:rPr>
          <w:t xml:space="preserve"> </w:t>
        </w:r>
      </w:ins>
      <w:r w:rsidRPr="00766421">
        <w:rPr>
          <w:rFonts w:ascii="Times New Roman" w:hAnsi="Times New Roman"/>
          <w:sz w:val="20"/>
          <w:szCs w:val="20"/>
        </w:rPr>
        <w:t xml:space="preserve">by endophytes has been associated with </w:t>
      </w:r>
      <w:r w:rsidR="00810E47" w:rsidRPr="00766421">
        <w:rPr>
          <w:rFonts w:ascii="Times New Roman" w:hAnsi="Times New Roman"/>
          <w:sz w:val="20"/>
          <w:szCs w:val="20"/>
        </w:rPr>
        <w:t>the</w:t>
      </w:r>
      <w:r w:rsidR="00C34E09" w:rsidRPr="00766421">
        <w:rPr>
          <w:rFonts w:ascii="Times New Roman" w:hAnsi="Times New Roman"/>
          <w:sz w:val="20"/>
          <w:szCs w:val="20"/>
        </w:rPr>
        <w:t>ir</w:t>
      </w:r>
      <w:r w:rsidR="00810E47" w:rsidRPr="00766421">
        <w:rPr>
          <w:rFonts w:ascii="Times New Roman" w:hAnsi="Times New Roman"/>
          <w:sz w:val="20"/>
          <w:szCs w:val="20"/>
        </w:rPr>
        <w:t xml:space="preserve"> </w:t>
      </w:r>
      <w:r w:rsidRPr="00766421">
        <w:rPr>
          <w:rFonts w:ascii="Times New Roman" w:hAnsi="Times New Roman"/>
          <w:sz w:val="20"/>
          <w:szCs w:val="20"/>
        </w:rPr>
        <w:t xml:space="preserve">virulence </w:t>
      </w:r>
      <w:r w:rsidR="00810E47" w:rsidRPr="00766421">
        <w:rPr>
          <w:rFonts w:ascii="Times New Roman" w:hAnsi="Times New Roman"/>
          <w:sz w:val="20"/>
          <w:szCs w:val="20"/>
        </w:rPr>
        <w:t>factor</w:t>
      </w:r>
      <w:r w:rsidR="00716F48" w:rsidRPr="00766421">
        <w:rPr>
          <w:rFonts w:ascii="Times New Roman" w:hAnsi="Times New Roman"/>
          <w:sz w:val="20"/>
          <w:szCs w:val="20"/>
        </w:rPr>
        <w:t>,</w:t>
      </w:r>
      <w:r w:rsidR="00810E47" w:rsidRPr="00766421">
        <w:rPr>
          <w:rFonts w:ascii="Times New Roman" w:hAnsi="Times New Roman"/>
          <w:sz w:val="20"/>
          <w:szCs w:val="20"/>
        </w:rPr>
        <w:t xml:space="preserve"> </w:t>
      </w:r>
      <w:r w:rsidRPr="00766421">
        <w:rPr>
          <w:rFonts w:ascii="Times New Roman" w:hAnsi="Times New Roman"/>
          <w:sz w:val="20"/>
          <w:szCs w:val="20"/>
        </w:rPr>
        <w:t xml:space="preserve">and </w:t>
      </w:r>
      <w:r w:rsidR="00AD4834" w:rsidRPr="00766421">
        <w:rPr>
          <w:rFonts w:ascii="Times New Roman" w:hAnsi="Times New Roman"/>
          <w:sz w:val="20"/>
          <w:szCs w:val="20"/>
        </w:rPr>
        <w:t>their synthesis</w:t>
      </w:r>
      <w:r w:rsidRPr="00766421">
        <w:rPr>
          <w:rFonts w:ascii="Times New Roman" w:hAnsi="Times New Roman"/>
          <w:sz w:val="20"/>
          <w:szCs w:val="20"/>
        </w:rPr>
        <w:t xml:space="preserve"> under </w:t>
      </w:r>
      <w:r w:rsidRPr="00766421">
        <w:rPr>
          <w:rFonts w:ascii="Times New Roman" w:hAnsi="Times New Roman"/>
          <w:i/>
          <w:sz w:val="20"/>
          <w:szCs w:val="20"/>
        </w:rPr>
        <w:t>in vitro</w:t>
      </w:r>
      <w:r w:rsidRPr="00766421">
        <w:rPr>
          <w:rFonts w:ascii="Times New Roman" w:hAnsi="Times New Roman"/>
          <w:sz w:val="20"/>
          <w:szCs w:val="20"/>
        </w:rPr>
        <w:t xml:space="preserve"> conditions ha</w:t>
      </w:r>
      <w:r w:rsidR="00AD4834" w:rsidRPr="00766421">
        <w:rPr>
          <w:rFonts w:ascii="Times New Roman" w:hAnsi="Times New Roman"/>
          <w:sz w:val="20"/>
          <w:szCs w:val="20"/>
        </w:rPr>
        <w:t xml:space="preserve">s </w:t>
      </w:r>
      <w:r w:rsidRPr="00766421">
        <w:rPr>
          <w:rFonts w:ascii="Times New Roman" w:hAnsi="Times New Roman"/>
          <w:sz w:val="20"/>
          <w:szCs w:val="20"/>
        </w:rPr>
        <w:t xml:space="preserve">been </w:t>
      </w:r>
      <w:r w:rsidR="008327D7" w:rsidRPr="00766421">
        <w:rPr>
          <w:rFonts w:ascii="Times New Roman" w:hAnsi="Times New Roman"/>
          <w:sz w:val="20"/>
          <w:szCs w:val="20"/>
        </w:rPr>
        <w:t>described</w:t>
      </w:r>
      <w:r w:rsidRPr="00766421">
        <w:rPr>
          <w:rFonts w:ascii="Times New Roman" w:hAnsi="Times New Roman"/>
          <w:sz w:val="20"/>
          <w:szCs w:val="20"/>
        </w:rPr>
        <w:t xml:space="preserve"> </w:t>
      </w:r>
      <w:r w:rsidRPr="00766421">
        <w:rPr>
          <w:rFonts w:ascii="Times New Roman" w:hAnsi="Times New Roman"/>
          <w:sz w:val="20"/>
          <w:szCs w:val="20"/>
        </w:rPr>
        <w:fldChar w:fldCharType="begin" w:fldLock="1"/>
      </w:r>
      <w:r w:rsidRPr="00766421">
        <w:rPr>
          <w:rFonts w:ascii="Times New Roman" w:hAnsi="Times New Roman"/>
          <w:sz w:val="20"/>
          <w:szCs w:val="20"/>
        </w:rPr>
        <w:instrText>ADDIN CSL_CITATION {"citationItems":[{"id":"ITEM-1","itemData":{"DOI":"10.1016/j.funbio.2010.01.004","ISBN":"1878-6146","ISSN":"18786146","PMID":"20943135","abstract":"Production of extracellular siderophores is typical for many plant-associated microbes, both mutualistic and antagonistic. Various strains of mycorrhizal fungi produce siderophores, and siderophore production by pathogenic fungi is typically associated with virulence. We analyzed extracellular siderophore production along with production of antibacterial and antioxidant compounds in foliar endophytic fungi of Scots pine (Pinus sylvestris L.) and Labrador tea (Rhododendron tomentosum Harmaja). The siderophore produced in vitro was ferricrocin, quantities ranging between 7.9 and 17.6 ??g/l. Only the fungi with antibacterial activity produced ferricrocin and any well-known siderophores were not detected in the broths of antioxidant-producing fungi. Therefore, production of ferricrocin is typical for some, but not all foliar endophytic fungi. Ferricrocin was detected in the leaves of Labrador tea, which suggests that ferricrocin may play a role in vivo in the interaction between the endophyte and plant host. ?? 2010 The British Mycological Society.","author":[{"dropping-particle":"","family":"Kajula","given":"Marena","non-dropping-particle":"","parse-names":false,"suffix":""},{"dropping-particle":"V.","family":"Tejesvi","given":"Mysore","non-dropping-particle":"","parse-names":false,"suffix":""},{"dropping-particle":"","family":"Kolehmainen","given":"Sonja","non-dropping-particle":"","parse-names":false,"suffix":""},{"dropping-particle":"","family":"Mäkinen","given":"Anni","non-dropping-particle":"","parse-names":false,"suffix":""},{"dropping-particle":"","family":"Hokkanen","given":"Juho","non-dropping-particle":"","parse-names":false,"suffix":""},{"dropping-particle":"","family":"Mattila","given":"Sampo","non-dropping-particle":"","parse-names":false,"suffix":""},{"dropping-particle":"","family":"Pirttilä","given":"Anna Maria","non-dropping-particle":"","parse-names":false,"suffix":""}],"container-title":"Fungal Biology","id":"ITEM-1","issue":"2-3","issued":{"date-parts":[["2010"]]},"page":"248-254","title":"The siderophore ferricrocin produced by specific foliar endophytic fungi in vitro","type":"article-journal","volume":"114"},"uris":["http://www.mendeley.com/documents/?uuid=e6cd6d4f-af9e-4050-bc48-384320190614"]}],"mendeley":{"formattedCitation":"(Kajula et al., 2010)","plainTextFormattedCitation":"(Kajula et al., 2010)","previouslyFormattedCitation":"(Kajula et al., 2010)"},"properties":{"noteIndex":0},"schema":"https://github.com/citation-style-language/schema/raw/master/csl-citation.json"}</w:instrText>
      </w:r>
      <w:r w:rsidRPr="00766421">
        <w:rPr>
          <w:rFonts w:ascii="Times New Roman" w:hAnsi="Times New Roman"/>
          <w:sz w:val="20"/>
          <w:szCs w:val="20"/>
        </w:rPr>
        <w:fldChar w:fldCharType="separate"/>
      </w:r>
      <w:r w:rsidR="00AD4834" w:rsidRPr="00766421">
        <w:rPr>
          <w:rFonts w:ascii="Times New Roman" w:hAnsi="Times New Roman"/>
          <w:noProof/>
          <w:sz w:val="20"/>
          <w:szCs w:val="20"/>
        </w:rPr>
        <w:t xml:space="preserve">by </w:t>
      </w:r>
      <w:r w:rsidRPr="00766421">
        <w:rPr>
          <w:rFonts w:ascii="Times New Roman" w:hAnsi="Times New Roman"/>
          <w:noProof/>
          <w:sz w:val="20"/>
          <w:szCs w:val="20"/>
        </w:rPr>
        <w:t>Kajula et al.</w:t>
      </w:r>
      <w:r w:rsidR="001809C5" w:rsidRPr="00766421">
        <w:rPr>
          <w:rFonts w:ascii="Times New Roman" w:hAnsi="Times New Roman"/>
          <w:noProof/>
          <w:sz w:val="20"/>
          <w:szCs w:val="20"/>
        </w:rPr>
        <w:t xml:space="preserve"> (</w:t>
      </w:r>
      <w:r w:rsidRPr="00766421">
        <w:rPr>
          <w:rFonts w:ascii="Times New Roman" w:hAnsi="Times New Roman"/>
          <w:noProof/>
          <w:sz w:val="20"/>
          <w:szCs w:val="20"/>
        </w:rPr>
        <w:t>2010)</w:t>
      </w:r>
      <w:r w:rsidRPr="00766421">
        <w:rPr>
          <w:rFonts w:ascii="Times New Roman" w:hAnsi="Times New Roman"/>
          <w:sz w:val="20"/>
          <w:szCs w:val="20"/>
        </w:rPr>
        <w:fldChar w:fldCharType="end"/>
      </w:r>
      <w:r w:rsidRPr="00766421">
        <w:rPr>
          <w:rFonts w:ascii="Times New Roman" w:hAnsi="Times New Roman"/>
          <w:sz w:val="20"/>
          <w:szCs w:val="20"/>
        </w:rPr>
        <w:t xml:space="preserve">. Biocontrol potential of protease enzyme </w:t>
      </w:r>
      <w:r w:rsidR="001809C5" w:rsidRPr="00766421">
        <w:rPr>
          <w:rFonts w:ascii="Times New Roman" w:hAnsi="Times New Roman"/>
          <w:sz w:val="20"/>
          <w:szCs w:val="20"/>
        </w:rPr>
        <w:t xml:space="preserve">is known in fungal strains </w:t>
      </w:r>
      <w:r w:rsidRPr="00766421">
        <w:rPr>
          <w:rFonts w:ascii="Times New Roman" w:hAnsi="Times New Roman"/>
          <w:sz w:val="20"/>
          <w:szCs w:val="20"/>
        </w:rPr>
        <w:t xml:space="preserve"> </w:t>
      </w:r>
      <w:r w:rsidRPr="00766421">
        <w:rPr>
          <w:rFonts w:ascii="Times New Roman" w:hAnsi="Times New Roman"/>
          <w:sz w:val="20"/>
          <w:szCs w:val="20"/>
        </w:rPr>
        <w:fldChar w:fldCharType="begin" w:fldLock="1"/>
      </w:r>
      <w:r w:rsidR="00396E61" w:rsidRPr="00766421">
        <w:rPr>
          <w:rFonts w:ascii="Times New Roman" w:hAnsi="Times New Roman"/>
          <w:sz w:val="20"/>
          <w:szCs w:val="20"/>
        </w:rPr>
        <w:instrText>ADDIN CSL_CITATION {"citationItems":[{"id":"ITEM-1","itemData":{"ISSN":"0929-1873","author":[{"dropping-particle":"","family":"Elad","given":"Y","non-dropping-particle":"","parse-names":false,"suffix":""},{"dropping-particle":"","family":"Kapat","given":"A","non-dropping-particle":"","parse-names":false,"suffix":""}],"container-title":"European Journal of Plant Pathology","id":"ITEM-1","issue":"2","issued":{"date-parts":[["1999"]]},"page":"177-189","publisher":"Springer","title":"The role of Trichoderma harzianum protease in the biocontrol of Botrytis cinerea","type":"article-journal","volume":"105"},"uris":["http://www.mendeley.com/documents/?uuid=e42d3919-40f2-4c84-a0de-1bf3e3f438a9"]}],"mendeley":{"formattedCitation":"(Elad and Kapat, 1999)","plainTextFormattedCitation":"(Elad and Kapat, 1999)","previouslyFormattedCitation":"(Elad and Kapat, 1999)"},"properties":{"noteIndex":0},"schema":"https://github.com/citation-style-language/schema/raw/master/csl-citation.json"}</w:instrText>
      </w:r>
      <w:r w:rsidRPr="00766421">
        <w:rPr>
          <w:rFonts w:ascii="Times New Roman" w:hAnsi="Times New Roman"/>
          <w:sz w:val="20"/>
          <w:szCs w:val="20"/>
        </w:rPr>
        <w:fldChar w:fldCharType="separate"/>
      </w:r>
      <w:r w:rsidRPr="00766421">
        <w:rPr>
          <w:rFonts w:ascii="Times New Roman" w:hAnsi="Times New Roman"/>
          <w:noProof/>
          <w:sz w:val="20"/>
          <w:szCs w:val="20"/>
        </w:rPr>
        <w:t>(Elad and Kapat, 1999)</w:t>
      </w:r>
      <w:r w:rsidRPr="00766421">
        <w:rPr>
          <w:rFonts w:ascii="Times New Roman" w:hAnsi="Times New Roman"/>
          <w:sz w:val="20"/>
          <w:szCs w:val="20"/>
        </w:rPr>
        <w:fldChar w:fldCharType="end"/>
      </w:r>
      <w:r w:rsidRPr="00766421">
        <w:rPr>
          <w:rFonts w:ascii="Times New Roman" w:hAnsi="Times New Roman"/>
          <w:sz w:val="20"/>
          <w:szCs w:val="20"/>
        </w:rPr>
        <w:t xml:space="preserve">. </w:t>
      </w:r>
    </w:p>
    <w:p w14:paraId="785FE4EF" w14:textId="1617F4D5" w:rsidR="00E96C8E" w:rsidRPr="00766421" w:rsidRDefault="00B92A73" w:rsidP="000C4209">
      <w:pPr>
        <w:autoSpaceDE w:val="0"/>
        <w:autoSpaceDN w:val="0"/>
        <w:adjustRightInd w:val="0"/>
        <w:spacing w:before="100" w:beforeAutospacing="1" w:after="100" w:afterAutospacing="1" w:line="480" w:lineRule="auto"/>
        <w:jc w:val="both"/>
        <w:rPr>
          <w:rFonts w:ascii="Times New Roman" w:hAnsi="Times New Roman"/>
          <w:sz w:val="20"/>
          <w:szCs w:val="20"/>
        </w:rPr>
      </w:pPr>
      <w:r w:rsidRPr="00766421">
        <w:rPr>
          <w:rFonts w:ascii="Times New Roman" w:hAnsi="Times New Roman"/>
          <w:sz w:val="20"/>
          <w:szCs w:val="20"/>
        </w:rPr>
        <w:t xml:space="preserve">The isolate </w:t>
      </w:r>
      <w:r w:rsidR="00795111" w:rsidRPr="00766421">
        <w:rPr>
          <w:rFonts w:ascii="Times New Roman" w:hAnsi="Times New Roman"/>
          <w:sz w:val="20"/>
          <w:szCs w:val="20"/>
        </w:rPr>
        <w:t xml:space="preserve">UTCRF6 </w:t>
      </w:r>
      <w:r w:rsidRPr="00766421">
        <w:rPr>
          <w:rFonts w:ascii="Times New Roman" w:hAnsi="Times New Roman"/>
          <w:sz w:val="20"/>
          <w:szCs w:val="20"/>
        </w:rPr>
        <w:t xml:space="preserve">was also able to restrict the growth of </w:t>
      </w:r>
      <w:r w:rsidR="002C4571" w:rsidRPr="00766421">
        <w:rPr>
          <w:rFonts w:ascii="Times New Roman" w:hAnsi="Times New Roman"/>
          <w:sz w:val="20"/>
          <w:szCs w:val="20"/>
        </w:rPr>
        <w:t>tested</w:t>
      </w:r>
      <w:r w:rsidRPr="00766421">
        <w:rPr>
          <w:rFonts w:ascii="Times New Roman" w:hAnsi="Times New Roman"/>
          <w:sz w:val="20"/>
          <w:szCs w:val="20"/>
        </w:rPr>
        <w:t xml:space="preserve"> phytopathogens </w:t>
      </w:r>
      <w:r w:rsidR="002C4571" w:rsidRPr="00766421">
        <w:rPr>
          <w:rFonts w:ascii="Times New Roman" w:hAnsi="Times New Roman"/>
          <w:i/>
          <w:iCs/>
          <w:sz w:val="20"/>
          <w:szCs w:val="20"/>
        </w:rPr>
        <w:t xml:space="preserve"> </w:t>
      </w:r>
      <w:r w:rsidRPr="00766421">
        <w:rPr>
          <w:rFonts w:ascii="Times New Roman" w:hAnsi="Times New Roman"/>
          <w:i/>
          <w:sz w:val="20"/>
          <w:szCs w:val="20"/>
        </w:rPr>
        <w:t xml:space="preserve"> Fusarium solani</w:t>
      </w:r>
      <w:r w:rsidRPr="00766421">
        <w:rPr>
          <w:rFonts w:ascii="Times New Roman" w:hAnsi="Times New Roman"/>
          <w:sz w:val="20"/>
          <w:szCs w:val="20"/>
        </w:rPr>
        <w:t xml:space="preserve"> ITCC 7453, </w:t>
      </w:r>
      <w:r w:rsidRPr="00766421">
        <w:rPr>
          <w:rFonts w:ascii="Times New Roman" w:hAnsi="Times New Roman"/>
          <w:i/>
          <w:sz w:val="20"/>
          <w:szCs w:val="20"/>
        </w:rPr>
        <w:t>Colletotrichum gloeosporioides</w:t>
      </w:r>
      <w:r w:rsidRPr="00766421">
        <w:rPr>
          <w:rFonts w:ascii="Times New Roman" w:hAnsi="Times New Roman"/>
          <w:sz w:val="20"/>
          <w:szCs w:val="20"/>
        </w:rPr>
        <w:t xml:space="preserve"> ITCC 5514, </w:t>
      </w:r>
      <w:r w:rsidRPr="00766421">
        <w:rPr>
          <w:rFonts w:ascii="Times New Roman" w:hAnsi="Times New Roman"/>
          <w:i/>
          <w:sz w:val="20"/>
          <w:szCs w:val="20"/>
        </w:rPr>
        <w:t>Alternaria alternat</w:t>
      </w:r>
      <w:r w:rsidR="001122FA" w:rsidRPr="00766421">
        <w:rPr>
          <w:rFonts w:ascii="Times New Roman" w:hAnsi="Times New Roman"/>
          <w:i/>
          <w:sz w:val="20"/>
          <w:szCs w:val="20"/>
        </w:rPr>
        <w:t>a</w:t>
      </w:r>
      <w:r w:rsidRPr="00766421">
        <w:rPr>
          <w:rFonts w:ascii="Times New Roman" w:hAnsi="Times New Roman"/>
          <w:sz w:val="20"/>
          <w:szCs w:val="20"/>
        </w:rPr>
        <w:t xml:space="preserve"> ITCC 7415, </w:t>
      </w:r>
      <w:r w:rsidRPr="00766421">
        <w:rPr>
          <w:rFonts w:ascii="Times New Roman" w:hAnsi="Times New Roman"/>
          <w:bCs/>
          <w:i/>
          <w:sz w:val="20"/>
          <w:szCs w:val="20"/>
        </w:rPr>
        <w:t xml:space="preserve">Pestalotiopsis theae </w:t>
      </w:r>
      <w:r w:rsidRPr="00766421">
        <w:rPr>
          <w:rFonts w:ascii="Times New Roman" w:hAnsi="Times New Roman"/>
          <w:bCs/>
          <w:sz w:val="20"/>
          <w:szCs w:val="20"/>
        </w:rPr>
        <w:t>ITCC 6599</w:t>
      </w:r>
      <w:r w:rsidRPr="00766421">
        <w:rPr>
          <w:rFonts w:ascii="Times New Roman" w:hAnsi="Times New Roman"/>
          <w:sz w:val="20"/>
          <w:szCs w:val="20"/>
        </w:rPr>
        <w:t xml:space="preserve"> and </w:t>
      </w:r>
      <w:r w:rsidRPr="00766421">
        <w:rPr>
          <w:rFonts w:ascii="Times New Roman" w:hAnsi="Times New Roman"/>
          <w:i/>
          <w:sz w:val="20"/>
          <w:szCs w:val="20"/>
        </w:rPr>
        <w:t>Sclerotinia sclerotiorum</w:t>
      </w:r>
      <w:r w:rsidRPr="00766421">
        <w:rPr>
          <w:rFonts w:ascii="Times New Roman" w:hAnsi="Times New Roman"/>
          <w:sz w:val="20"/>
          <w:szCs w:val="20"/>
        </w:rPr>
        <w:t xml:space="preserve"> ITCC 7853 </w:t>
      </w:r>
      <w:r w:rsidR="00FB505C" w:rsidRPr="00766421">
        <w:rPr>
          <w:rFonts w:ascii="Times New Roman" w:hAnsi="Times New Roman"/>
          <w:sz w:val="20"/>
          <w:szCs w:val="20"/>
        </w:rPr>
        <w:t>under</w:t>
      </w:r>
      <w:r w:rsidRPr="00766421">
        <w:rPr>
          <w:rFonts w:ascii="Times New Roman" w:hAnsi="Times New Roman"/>
          <w:sz w:val="20"/>
          <w:szCs w:val="20"/>
        </w:rPr>
        <w:t xml:space="preserve"> dual culture assay</w:t>
      </w:r>
      <w:r w:rsidR="001122FA" w:rsidRPr="00766421">
        <w:rPr>
          <w:rFonts w:ascii="Times New Roman" w:hAnsi="Times New Roman"/>
          <w:sz w:val="20"/>
          <w:szCs w:val="20"/>
        </w:rPr>
        <w:t xml:space="preserve"> </w:t>
      </w:r>
      <w:r w:rsidR="00FB505C" w:rsidRPr="00766421">
        <w:rPr>
          <w:rFonts w:ascii="Times New Roman" w:hAnsi="Times New Roman"/>
          <w:sz w:val="20"/>
          <w:szCs w:val="20"/>
        </w:rPr>
        <w:t>exhibiting Class 3 interaction</w:t>
      </w:r>
      <w:r w:rsidR="000D0D1B" w:rsidRPr="00766421">
        <w:rPr>
          <w:rFonts w:ascii="Times New Roman" w:hAnsi="Times New Roman"/>
          <w:sz w:val="20"/>
          <w:szCs w:val="20"/>
        </w:rPr>
        <w:t>,</w:t>
      </w:r>
      <w:r w:rsidR="00FB505C" w:rsidRPr="00766421">
        <w:rPr>
          <w:rFonts w:ascii="Times New Roman" w:hAnsi="Times New Roman"/>
          <w:sz w:val="20"/>
          <w:szCs w:val="20"/>
        </w:rPr>
        <w:t xml:space="preserve"> </w:t>
      </w:r>
      <w:r w:rsidRPr="00766421">
        <w:rPr>
          <w:rFonts w:ascii="Times New Roman" w:hAnsi="Times New Roman"/>
          <w:sz w:val="20"/>
          <w:szCs w:val="20"/>
        </w:rPr>
        <w:t>where both pathogen and endophyte gr</w:t>
      </w:r>
      <w:r w:rsidR="000D0D1B" w:rsidRPr="00766421">
        <w:rPr>
          <w:rFonts w:ascii="Times New Roman" w:hAnsi="Times New Roman"/>
          <w:sz w:val="20"/>
          <w:szCs w:val="20"/>
        </w:rPr>
        <w:t>e</w:t>
      </w:r>
      <w:r w:rsidRPr="00766421">
        <w:rPr>
          <w:rFonts w:ascii="Times New Roman" w:hAnsi="Times New Roman"/>
          <w:sz w:val="20"/>
          <w:szCs w:val="20"/>
        </w:rPr>
        <w:t xml:space="preserve">w towards each other and zone of inhibition </w:t>
      </w:r>
      <w:r w:rsidR="000D0D1B" w:rsidRPr="00766421">
        <w:rPr>
          <w:rFonts w:ascii="Times New Roman" w:hAnsi="Times New Roman"/>
          <w:sz w:val="20"/>
          <w:szCs w:val="20"/>
        </w:rPr>
        <w:t>was</w:t>
      </w:r>
      <w:r w:rsidRPr="00766421">
        <w:rPr>
          <w:rFonts w:ascii="Times New Roman" w:hAnsi="Times New Roman"/>
          <w:sz w:val="20"/>
          <w:szCs w:val="20"/>
        </w:rPr>
        <w:t xml:space="preserve"> formed </w:t>
      </w:r>
      <w:r w:rsidR="000D0D1B" w:rsidRPr="00766421">
        <w:rPr>
          <w:rFonts w:ascii="Times New Roman" w:hAnsi="Times New Roman"/>
          <w:sz w:val="20"/>
          <w:szCs w:val="20"/>
        </w:rPr>
        <w:t>and</w:t>
      </w:r>
      <w:r w:rsidRPr="00766421">
        <w:rPr>
          <w:rFonts w:ascii="Times New Roman" w:hAnsi="Times New Roman"/>
          <w:sz w:val="20"/>
          <w:szCs w:val="20"/>
        </w:rPr>
        <w:t xml:space="preserve"> maintained for another week</w:t>
      </w:r>
      <w:r w:rsidR="00181DBA" w:rsidRPr="00766421">
        <w:rPr>
          <w:rFonts w:ascii="Times New Roman" w:hAnsi="Times New Roman"/>
          <w:sz w:val="20"/>
          <w:szCs w:val="20"/>
        </w:rPr>
        <w:t xml:space="preserve"> </w:t>
      </w:r>
      <w:r w:rsidR="00181DBA" w:rsidRPr="00412706">
        <w:rPr>
          <w:rFonts w:ascii="Times New Roman" w:hAnsi="Times New Roman"/>
          <w:sz w:val="20"/>
          <w:szCs w:val="20"/>
          <w:highlight w:val="yellow"/>
        </w:rPr>
        <w:t>(</w:t>
      </w:r>
      <w:r w:rsidR="0013468B" w:rsidRPr="00412706">
        <w:rPr>
          <w:rFonts w:ascii="Times New Roman" w:hAnsi="Times New Roman"/>
          <w:sz w:val="20"/>
          <w:szCs w:val="20"/>
          <w:highlight w:val="yellow"/>
        </w:rPr>
        <w:t>T</w:t>
      </w:r>
      <w:r w:rsidR="00181DBA" w:rsidRPr="00412706">
        <w:rPr>
          <w:rFonts w:ascii="Times New Roman" w:hAnsi="Times New Roman"/>
          <w:sz w:val="20"/>
          <w:szCs w:val="20"/>
          <w:highlight w:val="yellow"/>
        </w:rPr>
        <w:t xml:space="preserve">able </w:t>
      </w:r>
      <w:ins w:id="152" w:author="Hemant Sharma" w:date="2021-07-14T18:42:00Z">
        <w:r w:rsidR="00651B2E">
          <w:rPr>
            <w:rFonts w:ascii="Times New Roman" w:hAnsi="Times New Roman"/>
            <w:sz w:val="20"/>
            <w:szCs w:val="20"/>
            <w:highlight w:val="yellow"/>
          </w:rPr>
          <w:t>2</w:t>
        </w:r>
      </w:ins>
      <w:del w:id="153" w:author="Hemant Sharma" w:date="2021-07-14T18:42:00Z">
        <w:r w:rsidR="00181DBA" w:rsidRPr="00412706" w:rsidDel="00651B2E">
          <w:rPr>
            <w:rFonts w:ascii="Times New Roman" w:hAnsi="Times New Roman"/>
            <w:sz w:val="20"/>
            <w:szCs w:val="20"/>
            <w:highlight w:val="yellow"/>
          </w:rPr>
          <w:delText>3</w:delText>
        </w:r>
      </w:del>
      <w:r w:rsidR="006206D1" w:rsidRPr="00412706">
        <w:rPr>
          <w:rFonts w:ascii="Times New Roman" w:hAnsi="Times New Roman"/>
          <w:sz w:val="20"/>
          <w:szCs w:val="20"/>
          <w:highlight w:val="yellow"/>
        </w:rPr>
        <w:t xml:space="preserve"> &amp; figure 3</w:t>
      </w:r>
      <w:r w:rsidR="00181DBA" w:rsidRPr="00412706">
        <w:rPr>
          <w:rFonts w:ascii="Times New Roman" w:hAnsi="Times New Roman"/>
          <w:sz w:val="20"/>
          <w:szCs w:val="20"/>
          <w:highlight w:val="yellow"/>
        </w:rPr>
        <w:t>)</w:t>
      </w:r>
      <w:r w:rsidR="00FB505C" w:rsidRPr="00766421">
        <w:rPr>
          <w:rFonts w:ascii="Times New Roman" w:hAnsi="Times New Roman"/>
          <w:sz w:val="20"/>
          <w:szCs w:val="20"/>
        </w:rPr>
        <w:t>.</w:t>
      </w:r>
      <w:r w:rsidR="004D4554" w:rsidRPr="00766421">
        <w:rPr>
          <w:rFonts w:ascii="Times New Roman" w:hAnsi="Times New Roman"/>
          <w:sz w:val="20"/>
          <w:szCs w:val="20"/>
        </w:rPr>
        <w:t xml:space="preserve"> </w:t>
      </w:r>
    </w:p>
    <w:p w14:paraId="0A82E22A" w14:textId="00349B96" w:rsidR="00422E2F" w:rsidRPr="00766421" w:rsidRDefault="00795111" w:rsidP="000C4209">
      <w:pPr>
        <w:tabs>
          <w:tab w:val="left" w:pos="3780"/>
        </w:tabs>
        <w:spacing w:before="100" w:beforeAutospacing="1" w:after="100" w:afterAutospacing="1" w:line="480" w:lineRule="auto"/>
        <w:jc w:val="both"/>
        <w:rPr>
          <w:rFonts w:ascii="Times New Roman" w:hAnsi="Times New Roman"/>
          <w:sz w:val="20"/>
          <w:szCs w:val="20"/>
        </w:rPr>
      </w:pPr>
      <w:r w:rsidRPr="00766421">
        <w:rPr>
          <w:rFonts w:ascii="Times New Roman" w:hAnsi="Times New Roman"/>
          <w:sz w:val="20"/>
          <w:szCs w:val="20"/>
        </w:rPr>
        <w:t>The t</w:t>
      </w:r>
      <w:r w:rsidR="00422E2F" w:rsidRPr="00766421">
        <w:rPr>
          <w:rFonts w:ascii="Times New Roman" w:hAnsi="Times New Roman"/>
          <w:sz w:val="20"/>
          <w:szCs w:val="20"/>
        </w:rPr>
        <w:t>est</w:t>
      </w:r>
      <w:r w:rsidRPr="00766421">
        <w:rPr>
          <w:rFonts w:ascii="Times New Roman" w:hAnsi="Times New Roman"/>
          <w:sz w:val="20"/>
          <w:szCs w:val="20"/>
        </w:rPr>
        <w:t xml:space="preserve"> </w:t>
      </w:r>
      <w:r w:rsidR="00AB3129" w:rsidRPr="00766421">
        <w:rPr>
          <w:rFonts w:ascii="Times New Roman" w:hAnsi="Times New Roman"/>
          <w:sz w:val="20"/>
          <w:szCs w:val="20"/>
        </w:rPr>
        <w:t xml:space="preserve">pathogenic </w:t>
      </w:r>
      <w:r w:rsidR="004D73B8" w:rsidRPr="00766421">
        <w:rPr>
          <w:rFonts w:ascii="Times New Roman" w:hAnsi="Times New Roman"/>
          <w:sz w:val="20"/>
          <w:szCs w:val="20"/>
        </w:rPr>
        <w:t>organisms</w:t>
      </w:r>
      <w:r w:rsidR="00422E2F" w:rsidRPr="00766421">
        <w:rPr>
          <w:rFonts w:ascii="Times New Roman" w:hAnsi="Times New Roman"/>
          <w:sz w:val="20"/>
          <w:szCs w:val="20"/>
        </w:rPr>
        <w:t xml:space="preserve"> used in our </w:t>
      </w:r>
      <w:r w:rsidR="00466F32" w:rsidRPr="00766421">
        <w:rPr>
          <w:rFonts w:ascii="Times New Roman" w:hAnsi="Times New Roman"/>
          <w:sz w:val="20"/>
          <w:szCs w:val="20"/>
        </w:rPr>
        <w:t xml:space="preserve">dual culture </w:t>
      </w:r>
      <w:r w:rsidR="00422E2F" w:rsidRPr="00766421">
        <w:rPr>
          <w:rFonts w:ascii="Times New Roman" w:hAnsi="Times New Roman"/>
          <w:sz w:val="20"/>
          <w:szCs w:val="20"/>
        </w:rPr>
        <w:t xml:space="preserve">study were selected considering the implications of the pathogens on the food or cash crops of Sikkim. Majority of the farmers residing in Sikkim are highly dependent on cash crops such as large cardamom, buckwheat, mandarin orange, etc. to run their livelihood. </w:t>
      </w:r>
      <w:r w:rsidR="006558AC" w:rsidRPr="00766421">
        <w:rPr>
          <w:rFonts w:ascii="Times New Roman" w:hAnsi="Times New Roman"/>
          <w:sz w:val="20"/>
          <w:szCs w:val="20"/>
        </w:rPr>
        <w:t xml:space="preserve"> </w:t>
      </w:r>
    </w:p>
    <w:p w14:paraId="5A2B0EC4" w14:textId="2C7A1337" w:rsidR="00422E2F" w:rsidRPr="00766421" w:rsidRDefault="00422E2F" w:rsidP="000C4209">
      <w:pPr>
        <w:tabs>
          <w:tab w:val="left" w:pos="3780"/>
        </w:tabs>
        <w:spacing w:before="100" w:beforeAutospacing="1" w:after="100" w:afterAutospacing="1" w:line="480" w:lineRule="auto"/>
        <w:jc w:val="both"/>
        <w:rPr>
          <w:rFonts w:ascii="Times New Roman" w:hAnsi="Times New Roman"/>
          <w:sz w:val="20"/>
          <w:szCs w:val="20"/>
        </w:rPr>
      </w:pPr>
      <w:r w:rsidRPr="00766421">
        <w:rPr>
          <w:rFonts w:ascii="Times New Roman" w:hAnsi="Times New Roman"/>
          <w:sz w:val="20"/>
          <w:szCs w:val="20"/>
        </w:rPr>
        <w:t xml:space="preserve">Phytopathogens are known to cause havoc in agriculture system resulting in heavy financial loses to the farmers. </w:t>
      </w:r>
      <w:r w:rsidRPr="00766421">
        <w:rPr>
          <w:rFonts w:ascii="Times New Roman" w:hAnsi="Times New Roman"/>
          <w:i/>
          <w:sz w:val="20"/>
          <w:szCs w:val="20"/>
        </w:rPr>
        <w:t>Colletotrichum gloeosporioides</w:t>
      </w:r>
      <w:r w:rsidRPr="00766421">
        <w:rPr>
          <w:rFonts w:ascii="Times New Roman" w:hAnsi="Times New Roman"/>
          <w:sz w:val="20"/>
          <w:szCs w:val="20"/>
        </w:rPr>
        <w:t xml:space="preserve"> has been reported to cause severe blight of </w:t>
      </w:r>
      <w:r w:rsidRPr="00766421">
        <w:rPr>
          <w:rFonts w:ascii="Times New Roman" w:hAnsi="Times New Roman"/>
          <w:i/>
          <w:sz w:val="20"/>
          <w:szCs w:val="20"/>
        </w:rPr>
        <w:t xml:space="preserve">Amomum subulatum </w:t>
      </w:r>
      <w:r w:rsidRPr="00766421">
        <w:rPr>
          <w:rFonts w:ascii="Times New Roman" w:hAnsi="Times New Roman"/>
          <w:sz w:val="20"/>
          <w:szCs w:val="20"/>
        </w:rPr>
        <w:t>(large cardamom) in Sikkim</w:t>
      </w:r>
      <w:r w:rsidRPr="00766421">
        <w:rPr>
          <w:rFonts w:ascii="Times New Roman" w:hAnsi="Times New Roman"/>
          <w:i/>
          <w:sz w:val="20"/>
          <w:szCs w:val="20"/>
        </w:rPr>
        <w:t xml:space="preserve"> </w:t>
      </w:r>
      <w:r w:rsidRPr="00766421">
        <w:rPr>
          <w:rFonts w:ascii="Times New Roman" w:hAnsi="Times New Roman"/>
          <w:sz w:val="20"/>
          <w:szCs w:val="20"/>
        </w:rPr>
        <w:t xml:space="preserve">resulting in total destruction of high yielding variety of cardamom plant, </w:t>
      </w:r>
      <w:r w:rsidRPr="00766421">
        <w:rPr>
          <w:rFonts w:ascii="Times New Roman" w:hAnsi="Times New Roman"/>
          <w:i/>
          <w:sz w:val="20"/>
          <w:szCs w:val="20"/>
          <w:shd w:val="clear" w:color="auto" w:fill="FFFFFF"/>
        </w:rPr>
        <w:t xml:space="preserve">Varlangey </w:t>
      </w:r>
      <w:r w:rsidRPr="00766421">
        <w:rPr>
          <w:rFonts w:ascii="Times New Roman" w:hAnsi="Times New Roman"/>
          <w:i/>
          <w:sz w:val="20"/>
          <w:szCs w:val="20"/>
          <w:shd w:val="clear" w:color="auto" w:fill="FFFFFF"/>
        </w:rPr>
        <w:fldChar w:fldCharType="begin" w:fldLock="1"/>
      </w:r>
      <w:r w:rsidRPr="00766421">
        <w:rPr>
          <w:rFonts w:ascii="Times New Roman" w:hAnsi="Times New Roman"/>
          <w:i/>
          <w:sz w:val="20"/>
          <w:szCs w:val="20"/>
          <w:shd w:val="clear" w:color="auto" w:fill="FFFFFF"/>
        </w:rPr>
        <w:instrText>ADDIN CSL_CITATION {"citationItems":[{"id":"ITEM-1","itemData":{"ISSN":"0971-3328","author":[{"dropping-particle":"","family":"Saju","given":"K A","non-dropping-particle":"","parse-names":false,"suffix":""},{"dropping-particle":"","family":"Deka","given":"T N","non-dropping-particle":"","parse-names":false,"suffix":""},{"dropping-particle":"","family":"Gupta","given":"U","non-dropping-particle":"","parse-names":false,"suffix":""},{"dropping-particle":"","family":"Biswas","given":"A K","non-dropping-particle":"","parse-names":false,"suffix":""},{"dropping-particle":"","family":"Sudharshan","given":"M R","non-dropping-particle":"","parse-names":false,"suffix":""},{"dropping-particle":"","family":"Vijayan","given":"A K","non-dropping-particle":"","parse-names":false,"suffix":""},{"dropping-particle":"","family":"Thomas","given":"J","non-dropping-particle":"","parse-names":false,"suffix":""}],"container-title":"Journal of spices and aromatic crops","id":"ITEM-1","issue":"1","issued":{"date-parts":[["2013"]]},"page":"101-103","title":"Identity of Colletotrichum infections in large cardamom (Amomum subulatum Roxb.)","type":"article-journal","volume":"22"},"uris":["http://www.mendeley.com/documents/?uuid=0e95ee6b-e445-42b9-a3c2-ca3f0038b644"]}],"mendeley":{"formattedCitation":"(Saju et al., 2013)","plainTextFormattedCitation":"(Saju et al., 2013)","previouslyFormattedCitation":"(Saju et al., 2013)"},"properties":{"noteIndex":0},"schema":"https://github.com/citation-style-language/schema/raw/master/csl-citation.json"}</w:instrText>
      </w:r>
      <w:r w:rsidRPr="00766421">
        <w:rPr>
          <w:rFonts w:ascii="Times New Roman" w:hAnsi="Times New Roman"/>
          <w:i/>
          <w:sz w:val="20"/>
          <w:szCs w:val="20"/>
          <w:shd w:val="clear" w:color="auto" w:fill="FFFFFF"/>
        </w:rPr>
        <w:fldChar w:fldCharType="separate"/>
      </w:r>
      <w:r w:rsidRPr="00766421">
        <w:rPr>
          <w:rFonts w:ascii="Times New Roman" w:hAnsi="Times New Roman"/>
          <w:noProof/>
          <w:sz w:val="20"/>
          <w:szCs w:val="20"/>
          <w:shd w:val="clear" w:color="auto" w:fill="FFFFFF"/>
        </w:rPr>
        <w:t>(Saju et al., 2013)</w:t>
      </w:r>
      <w:r w:rsidRPr="00766421">
        <w:rPr>
          <w:rFonts w:ascii="Times New Roman" w:hAnsi="Times New Roman"/>
          <w:i/>
          <w:sz w:val="20"/>
          <w:szCs w:val="20"/>
          <w:shd w:val="clear" w:color="auto" w:fill="FFFFFF"/>
        </w:rPr>
        <w:fldChar w:fldCharType="end"/>
      </w:r>
      <w:r w:rsidRPr="00766421">
        <w:rPr>
          <w:rFonts w:ascii="Times New Roman" w:hAnsi="Times New Roman"/>
          <w:sz w:val="20"/>
          <w:szCs w:val="20"/>
        </w:rPr>
        <w:t xml:space="preserve">. Similarly, </w:t>
      </w:r>
      <w:r w:rsidRPr="00766421">
        <w:rPr>
          <w:rFonts w:ascii="Times New Roman" w:hAnsi="Times New Roman"/>
          <w:i/>
          <w:sz w:val="20"/>
          <w:szCs w:val="20"/>
        </w:rPr>
        <w:t xml:space="preserve">Alternaria alternata </w:t>
      </w:r>
      <w:r w:rsidRPr="00766421">
        <w:rPr>
          <w:rFonts w:ascii="Times New Roman" w:hAnsi="Times New Roman"/>
          <w:iCs/>
          <w:sz w:val="20"/>
          <w:szCs w:val="20"/>
        </w:rPr>
        <w:t>was responsible for</w:t>
      </w:r>
      <w:r w:rsidRPr="00766421">
        <w:rPr>
          <w:rFonts w:ascii="Times New Roman" w:hAnsi="Times New Roman"/>
          <w:i/>
          <w:sz w:val="20"/>
          <w:szCs w:val="20"/>
        </w:rPr>
        <w:t xml:space="preserve"> </w:t>
      </w:r>
      <w:r w:rsidRPr="00766421">
        <w:rPr>
          <w:rFonts w:ascii="Times New Roman" w:hAnsi="Times New Roman"/>
          <w:sz w:val="20"/>
          <w:szCs w:val="20"/>
        </w:rPr>
        <w:t>causing leaf spots in Tamarillo (</w:t>
      </w:r>
      <w:r w:rsidRPr="00766421">
        <w:rPr>
          <w:rFonts w:ascii="Times New Roman" w:hAnsi="Times New Roman"/>
          <w:i/>
          <w:sz w:val="20"/>
          <w:szCs w:val="20"/>
        </w:rPr>
        <w:t>Cyphomandra betacea</w:t>
      </w:r>
      <w:r w:rsidRPr="00766421">
        <w:rPr>
          <w:rFonts w:ascii="Times New Roman" w:hAnsi="Times New Roman"/>
          <w:sz w:val="20"/>
          <w:szCs w:val="20"/>
        </w:rPr>
        <w:t xml:space="preserve">) in Sikkim </w:t>
      </w:r>
      <w:r w:rsidRPr="00766421">
        <w:rPr>
          <w:rFonts w:ascii="Times New Roman" w:hAnsi="Times New Roman"/>
          <w:sz w:val="20"/>
          <w:szCs w:val="20"/>
        </w:rPr>
        <w:fldChar w:fldCharType="begin" w:fldLock="1"/>
      </w:r>
      <w:r w:rsidR="00396E61" w:rsidRPr="00766421">
        <w:rPr>
          <w:rFonts w:ascii="Times New Roman" w:hAnsi="Times New Roman"/>
          <w:sz w:val="20"/>
          <w:szCs w:val="20"/>
        </w:rPr>
        <w:instrText>ADDIN CSL_CITATION {"citationItems":[{"id":"ITEM-1","itemData":{"author":[{"dropping-particle":"","family":"Gupta","given":"D K","non-dropping-particle":"","parse-names":false,"suffix":""},{"dropping-particle":"","family":"Choudhary","given":"K C B","non-dropping-particle":"","parse-names":false,"suffix":""}],"container-title":"Indian Journal of Mycology and Plant Pathology","id":"ITEM-1","issue":"3","issued":{"date-parts":[["1994"]]},"page":"238","title":"New leaf spot of tomato caused by Alternaria alternata","type":"article-journal","volume":"24"},"uris":["http://www.mendeley.com/documents/?uuid=351ac26b-7797-4333-a957-9656acf3228c"]}],"mendeley":{"formattedCitation":"(Gupta and Choudhary, 1994)","plainTextFormattedCitation":"(Gupta and Choudhary, 1994)","previouslyFormattedCitation":"(Gupta and Choudhary, 1994)"},"properties":{"noteIndex":0},"schema":"https://github.com/citation-style-language/schema/raw/master/csl-citation.json"}</w:instrText>
      </w:r>
      <w:r w:rsidRPr="00766421">
        <w:rPr>
          <w:rFonts w:ascii="Times New Roman" w:hAnsi="Times New Roman"/>
          <w:sz w:val="20"/>
          <w:szCs w:val="20"/>
        </w:rPr>
        <w:fldChar w:fldCharType="separate"/>
      </w:r>
      <w:r w:rsidRPr="00766421">
        <w:rPr>
          <w:rFonts w:ascii="Times New Roman" w:hAnsi="Times New Roman"/>
          <w:noProof/>
          <w:sz w:val="20"/>
          <w:szCs w:val="20"/>
        </w:rPr>
        <w:t>(Gupta and Choudhary, 1994)</w:t>
      </w:r>
      <w:r w:rsidRPr="00766421">
        <w:rPr>
          <w:rFonts w:ascii="Times New Roman" w:hAnsi="Times New Roman"/>
          <w:sz w:val="20"/>
          <w:szCs w:val="20"/>
        </w:rPr>
        <w:fldChar w:fldCharType="end"/>
      </w:r>
      <w:r w:rsidRPr="00766421">
        <w:rPr>
          <w:rFonts w:ascii="Times New Roman" w:hAnsi="Times New Roman"/>
          <w:sz w:val="20"/>
          <w:szCs w:val="20"/>
        </w:rPr>
        <w:t>.</w:t>
      </w:r>
      <w:r w:rsidRPr="00766421">
        <w:rPr>
          <w:rFonts w:ascii="Times New Roman" w:hAnsi="Times New Roman"/>
          <w:i/>
          <w:sz w:val="20"/>
          <w:szCs w:val="20"/>
        </w:rPr>
        <w:t xml:space="preserve"> A. alternata </w:t>
      </w:r>
      <w:r w:rsidRPr="00766421">
        <w:rPr>
          <w:rFonts w:ascii="Times New Roman" w:hAnsi="Times New Roman"/>
          <w:iCs/>
          <w:sz w:val="20"/>
          <w:szCs w:val="20"/>
        </w:rPr>
        <w:t xml:space="preserve">was a causative agent for </w:t>
      </w:r>
      <w:r w:rsidRPr="00766421">
        <w:rPr>
          <w:rFonts w:ascii="Times New Roman" w:hAnsi="Times New Roman"/>
          <w:sz w:val="20"/>
          <w:szCs w:val="20"/>
        </w:rPr>
        <w:t xml:space="preserve">leaf spots disease in Tea as reported from China </w:t>
      </w:r>
      <w:r w:rsidRPr="00766421">
        <w:rPr>
          <w:rFonts w:ascii="Times New Roman" w:hAnsi="Times New Roman"/>
          <w:sz w:val="20"/>
          <w:szCs w:val="20"/>
        </w:rPr>
        <w:fldChar w:fldCharType="begin" w:fldLock="1"/>
      </w:r>
      <w:r w:rsidR="00396E61" w:rsidRPr="00766421">
        <w:rPr>
          <w:rFonts w:ascii="Times New Roman" w:hAnsi="Times New Roman"/>
          <w:sz w:val="20"/>
          <w:szCs w:val="20"/>
        </w:rPr>
        <w:instrText>ADDIN CSL_CITATION {"citationItems":[{"id":"ITEM-1","itemData":{"DOI":"10.1094/PDIS-10-13-1086-PDN","ISSN":"0191-2917","author":[{"dropping-particle":"","family":"Zhou","given":"L X","non-dropping-particle":"","parse-names":false,"suffix":""},{"dropping-particle":"","family":"Xu","given":"W X","non-dropping-particle":"","parse-names":false,"suffix":""}],"container-title":"Plant Disease","id":"ITEM-1","issue":"5","issued":{"date-parts":[["2014","5"]]},"page":"697-697","publisher":"Am Phytopath Society","title":"First Report of Alternaria alternata Causing Leaf Spots of Tea ( Camellia sinensis ) in China","type":"article-journal","volume":"98"},"uris":["http://www.mendeley.com/documents/?uuid=58579509-9b89-44bb-94ce-3ff908dc0b5f"]}],"mendeley":{"formattedCitation":"(Zhou and Xu, 2014)","plainTextFormattedCitation":"(Zhou and Xu, 2014)","previouslyFormattedCitation":"(Zhou and Xu, 2014)"},"properties":{"noteIndex":0},"schema":"https://github.com/citation-style-language/schema/raw/master/csl-citation.json"}</w:instrText>
      </w:r>
      <w:r w:rsidRPr="00766421">
        <w:rPr>
          <w:rFonts w:ascii="Times New Roman" w:hAnsi="Times New Roman"/>
          <w:sz w:val="20"/>
          <w:szCs w:val="20"/>
        </w:rPr>
        <w:fldChar w:fldCharType="separate"/>
      </w:r>
      <w:r w:rsidRPr="00766421">
        <w:rPr>
          <w:rFonts w:ascii="Times New Roman" w:hAnsi="Times New Roman"/>
          <w:noProof/>
          <w:sz w:val="20"/>
          <w:szCs w:val="20"/>
        </w:rPr>
        <w:t>(Zhou and Xu, 2014)</w:t>
      </w:r>
      <w:r w:rsidRPr="00766421">
        <w:rPr>
          <w:rFonts w:ascii="Times New Roman" w:hAnsi="Times New Roman"/>
          <w:sz w:val="20"/>
          <w:szCs w:val="20"/>
        </w:rPr>
        <w:fldChar w:fldCharType="end"/>
      </w:r>
      <w:r w:rsidRPr="00766421">
        <w:rPr>
          <w:rFonts w:ascii="Times New Roman" w:hAnsi="Times New Roman"/>
          <w:sz w:val="20"/>
          <w:szCs w:val="20"/>
        </w:rPr>
        <w:t xml:space="preserve">. </w:t>
      </w:r>
      <w:r w:rsidRPr="00766421">
        <w:rPr>
          <w:rFonts w:ascii="Times New Roman" w:hAnsi="Times New Roman"/>
          <w:bCs/>
          <w:i/>
          <w:sz w:val="20"/>
          <w:szCs w:val="20"/>
        </w:rPr>
        <w:t xml:space="preserve">Pestalotiopsis theae </w:t>
      </w:r>
      <w:r w:rsidRPr="00766421">
        <w:rPr>
          <w:rFonts w:ascii="Times New Roman" w:hAnsi="Times New Roman"/>
          <w:bCs/>
          <w:iCs/>
          <w:sz w:val="20"/>
          <w:szCs w:val="20"/>
        </w:rPr>
        <w:t xml:space="preserve">infection of tea leaves is a major concern in Sub Himalayan region of West Bengal </w:t>
      </w:r>
      <w:r w:rsidRPr="00766421">
        <w:rPr>
          <w:rFonts w:ascii="Times New Roman" w:hAnsi="Times New Roman"/>
          <w:sz w:val="20"/>
          <w:szCs w:val="20"/>
        </w:rPr>
        <w:fldChar w:fldCharType="begin" w:fldLock="1"/>
      </w:r>
      <w:r w:rsidR="00396E61" w:rsidRPr="00766421">
        <w:rPr>
          <w:rFonts w:ascii="Times New Roman" w:hAnsi="Times New Roman"/>
          <w:sz w:val="20"/>
          <w:szCs w:val="20"/>
        </w:rPr>
        <w:instrText>ADDIN CSL_CITATION {"citationItems":[{"id":"ITEM-1","itemData":{"DOI":"10.5897/AJMR2015.7391","ISSN":"1996-0808","abstract":"The present study was carried out to evaluate the effect of different oils (lemongrass, neem, karanj, zinger, eucalyptus and patchouli oils), different plant product extracts (garlic, zinger, false ashoka and datura) and different antagonistic microorganisms (different species of Trichoderma spp., Bacillus sp. and Pseudomonas sp.) on grey blight of tea, Pestalotiopsis theae. Results reveal that eucalyptus oil and neem oil (0.05%) showed 98.1 and 94.3% inhibition of mycelial growth over the control, respectively. Although, both of them at 0.1% showed 100% inhibition for the pathogen. Similarly, plant extract garlic and datura showed 98.2 and 95.4% inhibition of mycelial growth over control. Among the different antagonistic agents, Trichoderma viride showed 74.3% inhibition of mycellial growth over the control. Among chemical fungicide, bavistin showed 100% inhibition over control. The various antifungal extracts showed inhibitory/fungicidal effect against grey blight of tea. These could serve as sources for development of new antifungal agent.","author":[{"dropping-particle":"","family":"Harikamal","given":"Barman","non-dropping-particle":"","parse-names":false,"suffix":""},{"dropping-particle":"","family":"Aniruddha","given":"Roy","non-dropping-particle":"","parse-names":false,"suffix":""},{"dropping-particle":"Das","family":"Shaon","given":"Kumar","non-dropping-particle":"","parse-names":false,"suffix":""}],"container-title":"African Journal of Microbiology Research","id":"ITEM-1","issue":"18","issued":{"date-parts":[["2015","5","6"]]},"page":"1263-1267","title":"Evaluation of plant products and antagonistic microbes against grey blight (Pestalotiopsis theae), a devastating pathogen of tea","type":"article-journal","volume":"9"},"uris":["http://www.mendeley.com/documents/?uuid=7c57b458-54e6-479f-8e33-eff5f56324b9"]}],"mendeley":{"formattedCitation":"(Harikamal et al., 2015)","plainTextFormattedCitation":"(Harikamal et al., 2015)","previouslyFormattedCitation":"(Harikamal et al., 2015)"},"properties":{"noteIndex":0},"schema":"https://github.com/citation-style-language/schema/raw/master/csl-citation.json"}</w:instrText>
      </w:r>
      <w:r w:rsidRPr="00766421">
        <w:rPr>
          <w:rFonts w:ascii="Times New Roman" w:hAnsi="Times New Roman"/>
          <w:sz w:val="20"/>
          <w:szCs w:val="20"/>
        </w:rPr>
        <w:fldChar w:fldCharType="separate"/>
      </w:r>
      <w:r w:rsidRPr="00766421">
        <w:rPr>
          <w:rFonts w:ascii="Times New Roman" w:hAnsi="Times New Roman"/>
          <w:noProof/>
          <w:sz w:val="20"/>
          <w:szCs w:val="20"/>
        </w:rPr>
        <w:t>(Harikamal et al., 2015)</w:t>
      </w:r>
      <w:r w:rsidRPr="00766421">
        <w:rPr>
          <w:rFonts w:ascii="Times New Roman" w:hAnsi="Times New Roman"/>
          <w:sz w:val="20"/>
          <w:szCs w:val="20"/>
        </w:rPr>
        <w:fldChar w:fldCharType="end"/>
      </w:r>
      <w:r w:rsidRPr="00766421">
        <w:rPr>
          <w:rFonts w:ascii="Times New Roman" w:hAnsi="Times New Roman"/>
          <w:sz w:val="20"/>
          <w:szCs w:val="20"/>
        </w:rPr>
        <w:t xml:space="preserve">. Tea is one of the most popular beverages of the world and infection of the leaves by fungal pathogens such as </w:t>
      </w:r>
      <w:r w:rsidRPr="00766421">
        <w:rPr>
          <w:rFonts w:ascii="Times New Roman" w:hAnsi="Times New Roman"/>
          <w:i/>
          <w:sz w:val="20"/>
          <w:szCs w:val="20"/>
        </w:rPr>
        <w:t>A. alternate</w:t>
      </w:r>
      <w:r w:rsidRPr="00766421">
        <w:rPr>
          <w:rFonts w:ascii="Times New Roman" w:hAnsi="Times New Roman"/>
          <w:sz w:val="20"/>
          <w:szCs w:val="20"/>
        </w:rPr>
        <w:t xml:space="preserve"> and </w:t>
      </w:r>
      <w:r w:rsidRPr="00766421">
        <w:rPr>
          <w:rFonts w:ascii="Times New Roman" w:hAnsi="Times New Roman"/>
          <w:i/>
          <w:iCs/>
          <w:sz w:val="20"/>
          <w:szCs w:val="20"/>
        </w:rPr>
        <w:t xml:space="preserve">P. theae </w:t>
      </w:r>
      <w:r w:rsidRPr="00766421">
        <w:rPr>
          <w:rFonts w:ascii="Times New Roman" w:hAnsi="Times New Roman"/>
          <w:sz w:val="20"/>
          <w:szCs w:val="20"/>
        </w:rPr>
        <w:t xml:space="preserve">will have severe impact on the yield. </w:t>
      </w:r>
      <w:r w:rsidRPr="00766421">
        <w:rPr>
          <w:rFonts w:ascii="Times New Roman" w:hAnsi="Times New Roman"/>
          <w:i/>
          <w:sz w:val="20"/>
          <w:szCs w:val="20"/>
        </w:rPr>
        <w:t xml:space="preserve">Sclerotinia sclerotiorum </w:t>
      </w:r>
      <w:r w:rsidRPr="00766421">
        <w:rPr>
          <w:rFonts w:ascii="Times New Roman" w:hAnsi="Times New Roman"/>
          <w:sz w:val="20"/>
          <w:szCs w:val="20"/>
        </w:rPr>
        <w:t xml:space="preserve">has been known to infect and cause stem rot in buckwheat plants </w:t>
      </w:r>
      <w:r w:rsidRPr="00766421">
        <w:rPr>
          <w:rFonts w:ascii="Times New Roman" w:hAnsi="Times New Roman"/>
          <w:sz w:val="20"/>
          <w:szCs w:val="20"/>
        </w:rPr>
        <w:fldChar w:fldCharType="begin" w:fldLock="1"/>
      </w:r>
      <w:r w:rsidR="00396E61" w:rsidRPr="00766421">
        <w:rPr>
          <w:rFonts w:ascii="Times New Roman" w:hAnsi="Times New Roman"/>
          <w:sz w:val="20"/>
          <w:szCs w:val="20"/>
        </w:rPr>
        <w:instrText>ADDIN CSL_CITATION {"citationItems":[{"id":"ITEM-1","itemData":{"author":[{"dropping-particle":"","family":"Morrall","given":"R.A.A.","non-dropping-particle":"","parse-names":false,"suffix":""},{"dropping-particle":"","family":"McKenzie","given":"D.L.","non-dropping-particle":"","parse-names":false,"suffix":""}],"container-title":"Canadian Plant Disease Survey","id":"ITEM-1","issue":"2","issued":{"date-parts":[["1975"]]},"page":"69-72","title":"Diseases of specialty crops in Saskatchewan: 1. notes on buckwheat and sunflower 1972-73","type":"article","volume":"55"},"uris":["http://www.mendeley.com/documents/?uuid=8e2fdde2-2d93-414e-91dc-6885aa25b9c7"]}],"mendeley":{"formattedCitation":"(Morrall and McKenzie, 1975)","plainTextFormattedCitation":"(Morrall and McKenzie, 1975)","previouslyFormattedCitation":"(Morrall and McKenzie, 1975)"},"properties":{"noteIndex":0},"schema":"https://github.com/citation-style-language/schema/raw/master/csl-citation.json"}</w:instrText>
      </w:r>
      <w:r w:rsidRPr="00766421">
        <w:rPr>
          <w:rFonts w:ascii="Times New Roman" w:hAnsi="Times New Roman"/>
          <w:sz w:val="20"/>
          <w:szCs w:val="20"/>
        </w:rPr>
        <w:fldChar w:fldCharType="separate"/>
      </w:r>
      <w:r w:rsidRPr="00766421">
        <w:rPr>
          <w:rFonts w:ascii="Times New Roman" w:hAnsi="Times New Roman"/>
          <w:noProof/>
          <w:sz w:val="20"/>
          <w:szCs w:val="20"/>
        </w:rPr>
        <w:t xml:space="preserve">(Morrall </w:t>
      </w:r>
      <w:r w:rsidR="0013468B">
        <w:rPr>
          <w:rFonts w:ascii="Times New Roman" w:hAnsi="Times New Roman"/>
          <w:noProof/>
          <w:sz w:val="20"/>
          <w:szCs w:val="20"/>
        </w:rPr>
        <w:t>et al</w:t>
      </w:r>
      <w:r w:rsidRPr="00766421">
        <w:rPr>
          <w:rFonts w:ascii="Times New Roman" w:hAnsi="Times New Roman"/>
          <w:noProof/>
          <w:sz w:val="20"/>
          <w:szCs w:val="20"/>
        </w:rPr>
        <w:t>, 197</w:t>
      </w:r>
      <w:r w:rsidR="0013468B">
        <w:rPr>
          <w:rFonts w:ascii="Times New Roman" w:hAnsi="Times New Roman"/>
          <w:noProof/>
          <w:sz w:val="20"/>
          <w:szCs w:val="20"/>
        </w:rPr>
        <w:t>6</w:t>
      </w:r>
      <w:r w:rsidRPr="00766421">
        <w:rPr>
          <w:rFonts w:ascii="Times New Roman" w:hAnsi="Times New Roman"/>
          <w:noProof/>
          <w:sz w:val="20"/>
          <w:szCs w:val="20"/>
        </w:rPr>
        <w:t>)</w:t>
      </w:r>
      <w:r w:rsidRPr="00766421">
        <w:rPr>
          <w:rFonts w:ascii="Times New Roman" w:hAnsi="Times New Roman"/>
          <w:sz w:val="20"/>
          <w:szCs w:val="20"/>
        </w:rPr>
        <w:fldChar w:fldCharType="end"/>
      </w:r>
      <w:r w:rsidRPr="00766421">
        <w:rPr>
          <w:rFonts w:ascii="Times New Roman" w:hAnsi="Times New Roman"/>
          <w:sz w:val="20"/>
          <w:szCs w:val="20"/>
        </w:rPr>
        <w:t xml:space="preserve">. </w:t>
      </w:r>
      <w:r w:rsidRPr="00766421">
        <w:rPr>
          <w:rFonts w:ascii="Times New Roman" w:hAnsi="Times New Roman"/>
          <w:i/>
          <w:sz w:val="20"/>
          <w:szCs w:val="20"/>
        </w:rPr>
        <w:t>Fusarium solani</w:t>
      </w:r>
      <w:r w:rsidRPr="00766421">
        <w:rPr>
          <w:rFonts w:ascii="Times New Roman" w:hAnsi="Times New Roman"/>
          <w:sz w:val="20"/>
          <w:szCs w:val="20"/>
        </w:rPr>
        <w:t xml:space="preserve"> was isolated from </w:t>
      </w:r>
      <w:r w:rsidRPr="00766421">
        <w:rPr>
          <w:rFonts w:ascii="Times New Roman" w:hAnsi="Times New Roman"/>
          <w:i/>
          <w:sz w:val="20"/>
          <w:szCs w:val="20"/>
        </w:rPr>
        <w:t xml:space="preserve">Citrus reticulata, </w:t>
      </w:r>
      <w:r w:rsidRPr="00766421">
        <w:rPr>
          <w:rFonts w:ascii="Times New Roman" w:hAnsi="Times New Roman"/>
          <w:sz w:val="20"/>
          <w:szCs w:val="20"/>
        </w:rPr>
        <w:t xml:space="preserve">one of the major cash crops of Sikkim </w:t>
      </w:r>
      <w:r w:rsidRPr="00766421">
        <w:rPr>
          <w:rFonts w:ascii="Times New Roman" w:hAnsi="Times New Roman"/>
          <w:sz w:val="20"/>
          <w:szCs w:val="20"/>
        </w:rPr>
        <w:fldChar w:fldCharType="begin" w:fldLock="1"/>
      </w:r>
      <w:r w:rsidR="00396E61" w:rsidRPr="00766421">
        <w:rPr>
          <w:rFonts w:ascii="Times New Roman" w:hAnsi="Times New Roman"/>
          <w:sz w:val="20"/>
          <w:szCs w:val="20"/>
        </w:rPr>
        <w:instrText>ADDIN CSL_CITATION {"citationItems":[{"id":"ITEM-1","itemData":{"author":[{"dropping-particle":"","family":"Chattopodhyay","given":"S. B.","non-dropping-particle":"","parse-names":false,"suffix":""},{"dropping-particle":"","family":"Sengupta","given":"S. K.","non-dropping-particle":"","parse-names":false,"suffix":""}],"container-title":"Science and Culture","id":"ITEM-1","issued":{"date-parts":[["1967"]]},"page":"33-129","title":"Twig blight disease of orange","type":"article-journal"},"uris":["http://www.mendeley.com/documents/?uuid=494ba0fb-0393-4c62-9e06-152f2aca1fcb"]}],"mendeley":{"formattedCitation":"(Chattopodhyay and Sengupta, 1967)","plainTextFormattedCitation":"(Chattopodhyay and Sengupta, 1967)","previouslyFormattedCitation":"(Chattopodhyay and Sengupta, 1967)"},"properties":{"noteIndex":0},"schema":"https://github.com/citation-style-language/schema/raw/master/csl-citation.json"}</w:instrText>
      </w:r>
      <w:r w:rsidRPr="00766421">
        <w:rPr>
          <w:rFonts w:ascii="Times New Roman" w:hAnsi="Times New Roman"/>
          <w:sz w:val="20"/>
          <w:szCs w:val="20"/>
        </w:rPr>
        <w:fldChar w:fldCharType="separate"/>
      </w:r>
      <w:r w:rsidRPr="00766421">
        <w:rPr>
          <w:rFonts w:ascii="Times New Roman" w:hAnsi="Times New Roman"/>
          <w:noProof/>
          <w:sz w:val="20"/>
          <w:szCs w:val="20"/>
        </w:rPr>
        <w:t>(Chattopodhyay and Sengupta, 1967)</w:t>
      </w:r>
      <w:r w:rsidRPr="00766421">
        <w:rPr>
          <w:rFonts w:ascii="Times New Roman" w:hAnsi="Times New Roman"/>
          <w:sz w:val="20"/>
          <w:szCs w:val="20"/>
        </w:rPr>
        <w:fldChar w:fldCharType="end"/>
      </w:r>
      <w:r w:rsidRPr="00766421">
        <w:rPr>
          <w:rFonts w:ascii="Times New Roman" w:hAnsi="Times New Roman"/>
          <w:sz w:val="20"/>
          <w:szCs w:val="20"/>
        </w:rPr>
        <w:t xml:space="preserve">. </w:t>
      </w:r>
    </w:p>
    <w:bookmarkEnd w:id="147"/>
    <w:p w14:paraId="6B186FDC" w14:textId="582F8973" w:rsidR="002238E6" w:rsidRPr="00766421" w:rsidRDefault="002238E6" w:rsidP="000C4209">
      <w:pPr>
        <w:autoSpaceDE w:val="0"/>
        <w:autoSpaceDN w:val="0"/>
        <w:adjustRightInd w:val="0"/>
        <w:spacing w:before="100" w:beforeAutospacing="1" w:after="100" w:afterAutospacing="1" w:line="480" w:lineRule="auto"/>
        <w:jc w:val="both"/>
        <w:rPr>
          <w:rFonts w:ascii="Times New Roman" w:hAnsi="Times New Roman"/>
          <w:sz w:val="20"/>
          <w:szCs w:val="20"/>
        </w:rPr>
      </w:pPr>
      <w:r w:rsidRPr="00766421">
        <w:rPr>
          <w:rFonts w:ascii="Times New Roman" w:hAnsi="Times New Roman"/>
          <w:bCs/>
          <w:iCs/>
          <w:sz w:val="20"/>
          <w:szCs w:val="20"/>
        </w:rPr>
        <w:t xml:space="preserve">Microscopic characteristics of the endophyte isolate UTCRF6 are as follows; </w:t>
      </w:r>
      <w:r w:rsidRPr="00766421">
        <w:rPr>
          <w:rFonts w:ascii="Times New Roman" w:hAnsi="Times New Roman"/>
          <w:sz w:val="20"/>
          <w:szCs w:val="20"/>
        </w:rPr>
        <w:t>hyphae: entire, smooth, hyaline with width 6.59 μm, conidiophore: length 13.36 μm and width 2.30 μm, conidia: radius 1.01 μm, phialide: length 10.01 μm and width 2.32 μm</w:t>
      </w:r>
      <w:r w:rsidR="00D31211">
        <w:rPr>
          <w:rFonts w:ascii="Times New Roman" w:hAnsi="Times New Roman"/>
          <w:sz w:val="20"/>
          <w:szCs w:val="20"/>
        </w:rPr>
        <w:t>,</w:t>
      </w:r>
      <w:r w:rsidRPr="00766421">
        <w:rPr>
          <w:rFonts w:ascii="Times New Roman" w:hAnsi="Times New Roman"/>
          <w:sz w:val="20"/>
          <w:szCs w:val="20"/>
        </w:rPr>
        <w:t xml:space="preserve"> which showed similarity with </w:t>
      </w:r>
      <w:r w:rsidRPr="00766421">
        <w:rPr>
          <w:rFonts w:ascii="Times New Roman" w:hAnsi="Times New Roman"/>
          <w:i/>
          <w:iCs/>
          <w:sz w:val="20"/>
          <w:szCs w:val="20"/>
        </w:rPr>
        <w:t xml:space="preserve">Penicillium </w:t>
      </w:r>
      <w:r w:rsidR="00CA09C8" w:rsidRPr="00766421">
        <w:rPr>
          <w:rFonts w:ascii="Times New Roman" w:hAnsi="Times New Roman"/>
          <w:sz w:val="20"/>
          <w:szCs w:val="20"/>
        </w:rPr>
        <w:t>sp</w:t>
      </w:r>
      <w:r w:rsidRPr="00766421">
        <w:rPr>
          <w:rFonts w:ascii="Times New Roman" w:hAnsi="Times New Roman"/>
          <w:sz w:val="20"/>
          <w:szCs w:val="20"/>
        </w:rPr>
        <w:t xml:space="preserve">.  Molecular characterization of the endophyte was carried out by sequencing a section of rDNA (using universal primers ITS 1 and ITS 4) and Basic Local Alignment tool (BLAST) of the National Centre for Biotechnology Information was used to match its homology with congeneric species from the database. The sequence of </w:t>
      </w:r>
      <w:r w:rsidRPr="00766421">
        <w:rPr>
          <w:rFonts w:ascii="Times New Roman" w:hAnsi="Times New Roman"/>
          <w:sz w:val="20"/>
          <w:szCs w:val="20"/>
        </w:rPr>
        <w:lastRenderedPageBreak/>
        <w:t xml:space="preserve">the endophyte had a similarity of 99 % to </w:t>
      </w:r>
      <w:r w:rsidRPr="00766421">
        <w:rPr>
          <w:rFonts w:ascii="Times New Roman" w:hAnsi="Times New Roman"/>
          <w:i/>
          <w:iCs/>
          <w:sz w:val="20"/>
          <w:szCs w:val="20"/>
        </w:rPr>
        <w:t>Penicillium citrinum</w:t>
      </w:r>
      <w:r w:rsidRPr="00766421">
        <w:rPr>
          <w:rFonts w:ascii="Times New Roman" w:hAnsi="Times New Roman"/>
          <w:iCs/>
          <w:sz w:val="20"/>
          <w:szCs w:val="20"/>
        </w:rPr>
        <w:t xml:space="preserve"> which has been submitted to NCBI GenBank under the accession number </w:t>
      </w:r>
      <w:r w:rsidRPr="00766421">
        <w:rPr>
          <w:rFonts w:ascii="Times New Roman" w:hAnsi="Times New Roman"/>
          <w:sz w:val="20"/>
          <w:szCs w:val="20"/>
        </w:rPr>
        <w:t xml:space="preserve">MK474614. Phylogenetic tree showing relationship of UTCRF6 with other species of </w:t>
      </w:r>
      <w:r w:rsidRPr="00766421">
        <w:rPr>
          <w:rFonts w:ascii="Times New Roman" w:hAnsi="Times New Roman"/>
          <w:i/>
          <w:sz w:val="20"/>
          <w:szCs w:val="20"/>
        </w:rPr>
        <w:t>Penicillium</w:t>
      </w:r>
      <w:r w:rsidRPr="00766421">
        <w:rPr>
          <w:rFonts w:ascii="Times New Roman" w:hAnsi="Times New Roman"/>
          <w:sz w:val="20"/>
          <w:szCs w:val="20"/>
        </w:rPr>
        <w:t xml:space="preserve"> is shown in </w:t>
      </w:r>
      <w:r w:rsidR="00285D36" w:rsidRPr="00766421">
        <w:rPr>
          <w:rFonts w:ascii="Times New Roman" w:hAnsi="Times New Roman"/>
          <w:sz w:val="20"/>
          <w:szCs w:val="20"/>
        </w:rPr>
        <w:t>f</w:t>
      </w:r>
      <w:r w:rsidRPr="00766421">
        <w:rPr>
          <w:rFonts w:ascii="Times New Roman" w:hAnsi="Times New Roman"/>
          <w:sz w:val="20"/>
          <w:szCs w:val="20"/>
        </w:rPr>
        <w:t xml:space="preserve">igure </w:t>
      </w:r>
      <w:r w:rsidR="0052499D" w:rsidRPr="00766421">
        <w:rPr>
          <w:rFonts w:ascii="Times New Roman" w:hAnsi="Times New Roman"/>
          <w:sz w:val="20"/>
          <w:szCs w:val="20"/>
        </w:rPr>
        <w:t>4</w:t>
      </w:r>
      <w:r w:rsidRPr="00766421">
        <w:rPr>
          <w:rFonts w:ascii="Times New Roman" w:hAnsi="Times New Roman"/>
          <w:sz w:val="20"/>
          <w:szCs w:val="20"/>
        </w:rPr>
        <w:t xml:space="preserve">. The fungal endophyte (UTCRF6) has been deposited at National Centre for Microbial Resource (NCMR), National Centre for Cell Science, Pune under accession number MCC 1810. </w:t>
      </w:r>
    </w:p>
    <w:p w14:paraId="02DA2F18" w14:textId="7D06F349" w:rsidR="00F77346" w:rsidRPr="00766421" w:rsidRDefault="00812F43" w:rsidP="000C4209">
      <w:pPr>
        <w:tabs>
          <w:tab w:val="left" w:pos="3780"/>
        </w:tabs>
        <w:spacing w:before="100" w:beforeAutospacing="1" w:after="100" w:afterAutospacing="1" w:line="480" w:lineRule="auto"/>
        <w:jc w:val="both"/>
        <w:rPr>
          <w:rFonts w:ascii="Times New Roman" w:hAnsi="Times New Roman"/>
          <w:sz w:val="20"/>
          <w:szCs w:val="20"/>
        </w:rPr>
      </w:pPr>
      <w:r w:rsidRPr="00766421">
        <w:rPr>
          <w:rFonts w:ascii="Times New Roman" w:hAnsi="Times New Roman"/>
          <w:iCs/>
          <w:sz w:val="20"/>
          <w:szCs w:val="20"/>
        </w:rPr>
        <w:t xml:space="preserve">Our report </w:t>
      </w:r>
      <w:r w:rsidR="004F023A" w:rsidRPr="00766421">
        <w:rPr>
          <w:rFonts w:ascii="Times New Roman" w:hAnsi="Times New Roman"/>
          <w:iCs/>
          <w:sz w:val="20"/>
          <w:szCs w:val="20"/>
        </w:rPr>
        <w:t xml:space="preserve">is on isolation and characterization of  </w:t>
      </w:r>
      <w:r w:rsidR="004F023A" w:rsidRPr="00766421">
        <w:rPr>
          <w:rFonts w:ascii="Times New Roman" w:hAnsi="Times New Roman"/>
          <w:i/>
          <w:iCs/>
          <w:sz w:val="20"/>
          <w:szCs w:val="20"/>
        </w:rPr>
        <w:t xml:space="preserve">Penicillium citrinum </w:t>
      </w:r>
      <w:r w:rsidR="00EE04BB" w:rsidRPr="00766421">
        <w:rPr>
          <w:rFonts w:ascii="Times New Roman" w:hAnsi="Times New Roman"/>
          <w:sz w:val="20"/>
          <w:szCs w:val="20"/>
        </w:rPr>
        <w:t>from a medicinal plant</w:t>
      </w:r>
      <w:r w:rsidR="00EE04BB" w:rsidRPr="00766421">
        <w:rPr>
          <w:rFonts w:ascii="Times New Roman" w:hAnsi="Times New Roman"/>
          <w:i/>
          <w:sz w:val="20"/>
          <w:szCs w:val="20"/>
        </w:rPr>
        <w:t xml:space="preserve"> S. chirayita</w:t>
      </w:r>
      <w:r w:rsidR="007B4787" w:rsidRPr="00766421">
        <w:rPr>
          <w:rFonts w:ascii="Times New Roman" w:hAnsi="Times New Roman"/>
          <w:i/>
          <w:sz w:val="20"/>
          <w:szCs w:val="20"/>
        </w:rPr>
        <w:t xml:space="preserve">, </w:t>
      </w:r>
      <w:r w:rsidR="007B4787" w:rsidRPr="00766421">
        <w:rPr>
          <w:rFonts w:ascii="Times New Roman" w:hAnsi="Times New Roman"/>
          <w:iCs/>
          <w:sz w:val="20"/>
          <w:szCs w:val="20"/>
        </w:rPr>
        <w:t>near to its overexploitation</w:t>
      </w:r>
      <w:r w:rsidR="007B4787" w:rsidRPr="00766421">
        <w:rPr>
          <w:rFonts w:ascii="Times New Roman" w:hAnsi="Times New Roman"/>
          <w:i/>
          <w:sz w:val="20"/>
          <w:szCs w:val="20"/>
        </w:rPr>
        <w:t>.</w:t>
      </w:r>
      <w:r w:rsidR="00EE04BB" w:rsidRPr="00766421">
        <w:rPr>
          <w:rFonts w:ascii="Times New Roman" w:hAnsi="Times New Roman"/>
          <w:i/>
          <w:iCs/>
          <w:sz w:val="20"/>
          <w:szCs w:val="20"/>
        </w:rPr>
        <w:t xml:space="preserve"> </w:t>
      </w:r>
      <w:r w:rsidRPr="00766421">
        <w:rPr>
          <w:rFonts w:ascii="Times New Roman" w:hAnsi="Times New Roman"/>
          <w:iCs/>
          <w:sz w:val="20"/>
          <w:szCs w:val="20"/>
        </w:rPr>
        <w:t>In other published</w:t>
      </w:r>
      <w:r w:rsidR="00FF2E4B" w:rsidRPr="00766421">
        <w:rPr>
          <w:rFonts w:ascii="Times New Roman" w:hAnsi="Times New Roman"/>
          <w:iCs/>
          <w:sz w:val="20"/>
          <w:szCs w:val="20"/>
        </w:rPr>
        <w:t xml:space="preserve"> reports </w:t>
      </w:r>
      <w:r w:rsidR="00F77346" w:rsidRPr="00766421">
        <w:rPr>
          <w:rFonts w:ascii="Times New Roman" w:hAnsi="Times New Roman"/>
          <w:iCs/>
          <w:sz w:val="20"/>
          <w:szCs w:val="20"/>
        </w:rPr>
        <w:t>of</w:t>
      </w:r>
      <w:r w:rsidR="00F77346" w:rsidRPr="00766421">
        <w:rPr>
          <w:rFonts w:ascii="Times New Roman" w:hAnsi="Times New Roman"/>
          <w:i/>
          <w:iCs/>
          <w:sz w:val="20"/>
          <w:szCs w:val="20"/>
        </w:rPr>
        <w:t xml:space="preserve"> Penicillium citrinum </w:t>
      </w:r>
      <w:r w:rsidR="00F77346" w:rsidRPr="00766421">
        <w:rPr>
          <w:rFonts w:ascii="Times New Roman" w:hAnsi="Times New Roman"/>
          <w:sz w:val="20"/>
          <w:szCs w:val="20"/>
        </w:rPr>
        <w:t>ha</w:t>
      </w:r>
      <w:r w:rsidRPr="00766421">
        <w:rPr>
          <w:rFonts w:ascii="Times New Roman" w:hAnsi="Times New Roman"/>
          <w:sz w:val="20"/>
          <w:szCs w:val="20"/>
        </w:rPr>
        <w:t>s</w:t>
      </w:r>
      <w:r w:rsidR="00F77346" w:rsidRPr="00766421">
        <w:rPr>
          <w:rFonts w:ascii="Times New Roman" w:hAnsi="Times New Roman"/>
          <w:sz w:val="20"/>
          <w:szCs w:val="20"/>
        </w:rPr>
        <w:t xml:space="preserve"> been isolated as endophyte</w:t>
      </w:r>
      <w:r w:rsidRPr="00766421">
        <w:rPr>
          <w:rFonts w:ascii="Times New Roman" w:hAnsi="Times New Roman"/>
          <w:sz w:val="20"/>
          <w:szCs w:val="20"/>
        </w:rPr>
        <w:t xml:space="preserve"> </w:t>
      </w:r>
      <w:r w:rsidR="00F77346" w:rsidRPr="00766421">
        <w:rPr>
          <w:rFonts w:ascii="Times New Roman" w:hAnsi="Times New Roman"/>
          <w:sz w:val="20"/>
          <w:szCs w:val="20"/>
        </w:rPr>
        <w:t xml:space="preserve">from </w:t>
      </w:r>
      <w:r w:rsidR="00FF2E4B" w:rsidRPr="00766421">
        <w:rPr>
          <w:rFonts w:ascii="Times New Roman" w:hAnsi="Times New Roman"/>
          <w:sz w:val="20"/>
          <w:szCs w:val="20"/>
        </w:rPr>
        <w:t xml:space="preserve">other plants such as </w:t>
      </w:r>
      <w:r w:rsidR="00F77346" w:rsidRPr="00766421">
        <w:rPr>
          <w:rFonts w:ascii="Times New Roman" w:hAnsi="Times New Roman"/>
          <w:i/>
          <w:sz w:val="20"/>
          <w:szCs w:val="20"/>
        </w:rPr>
        <w:t>Bruguiera sexangular</w:t>
      </w:r>
      <w:r w:rsidR="00F77346" w:rsidRPr="00766421">
        <w:rPr>
          <w:rFonts w:ascii="Times New Roman" w:hAnsi="Times New Roman"/>
          <w:sz w:val="20"/>
          <w:szCs w:val="20"/>
        </w:rPr>
        <w:t xml:space="preserve"> and</w:t>
      </w:r>
      <w:r w:rsidR="00F77346" w:rsidRPr="00766421">
        <w:rPr>
          <w:rFonts w:ascii="Times New Roman" w:hAnsi="Times New Roman"/>
          <w:i/>
          <w:sz w:val="20"/>
          <w:szCs w:val="20"/>
        </w:rPr>
        <w:t xml:space="preserve"> Scoparia dulcis</w:t>
      </w:r>
      <w:r w:rsidR="006A1D30" w:rsidRPr="00766421">
        <w:rPr>
          <w:rFonts w:ascii="Times New Roman" w:hAnsi="Times New Roman"/>
          <w:i/>
          <w:sz w:val="20"/>
          <w:szCs w:val="20"/>
        </w:rPr>
        <w:t>,</w:t>
      </w:r>
      <w:r w:rsidR="00F77346" w:rsidRPr="00766421">
        <w:rPr>
          <w:rFonts w:ascii="Times New Roman" w:hAnsi="Times New Roman"/>
          <w:i/>
          <w:sz w:val="20"/>
          <w:szCs w:val="20"/>
        </w:rPr>
        <w:t xml:space="preserve"> </w:t>
      </w:r>
      <w:r w:rsidR="00F77346" w:rsidRPr="00766421">
        <w:rPr>
          <w:rFonts w:ascii="Times New Roman" w:hAnsi="Times New Roman"/>
          <w:iCs/>
          <w:sz w:val="20"/>
          <w:szCs w:val="20"/>
        </w:rPr>
        <w:t>among which o</w:t>
      </w:r>
      <w:r w:rsidR="00F77346" w:rsidRPr="00766421">
        <w:rPr>
          <w:rFonts w:ascii="Times New Roman" w:hAnsi="Times New Roman"/>
          <w:sz w:val="20"/>
          <w:szCs w:val="20"/>
        </w:rPr>
        <w:t xml:space="preserve">ne of the strains </w:t>
      </w:r>
      <w:r w:rsidR="00F77346" w:rsidRPr="00766421">
        <w:rPr>
          <w:rFonts w:ascii="Times New Roman" w:hAnsi="Times New Roman"/>
          <w:iCs/>
          <w:sz w:val="20"/>
          <w:szCs w:val="20"/>
        </w:rPr>
        <w:t xml:space="preserve">obtained from </w:t>
      </w:r>
      <w:r w:rsidR="00F77346" w:rsidRPr="00766421">
        <w:rPr>
          <w:rFonts w:ascii="Times New Roman" w:hAnsi="Times New Roman"/>
          <w:i/>
          <w:sz w:val="20"/>
          <w:szCs w:val="20"/>
        </w:rPr>
        <w:t>B</w:t>
      </w:r>
      <w:r w:rsidR="00EF751A" w:rsidRPr="00766421">
        <w:rPr>
          <w:rFonts w:ascii="Times New Roman" w:hAnsi="Times New Roman"/>
          <w:i/>
          <w:sz w:val="20"/>
          <w:szCs w:val="20"/>
        </w:rPr>
        <w:t>.</w:t>
      </w:r>
      <w:r w:rsidR="00F77346" w:rsidRPr="00766421">
        <w:rPr>
          <w:rFonts w:ascii="Times New Roman" w:hAnsi="Times New Roman"/>
          <w:i/>
          <w:sz w:val="20"/>
          <w:szCs w:val="20"/>
        </w:rPr>
        <w:t xml:space="preserve"> sexangular</w:t>
      </w:r>
      <w:r w:rsidR="00F77346" w:rsidRPr="00766421">
        <w:rPr>
          <w:rFonts w:ascii="Times New Roman" w:hAnsi="Times New Roman"/>
          <w:i/>
          <w:iCs/>
          <w:sz w:val="20"/>
          <w:szCs w:val="20"/>
        </w:rPr>
        <w:t xml:space="preserve"> </w:t>
      </w:r>
      <w:r w:rsidR="00F77346" w:rsidRPr="00766421">
        <w:rPr>
          <w:rFonts w:ascii="Times New Roman" w:hAnsi="Times New Roman"/>
          <w:iCs/>
          <w:sz w:val="20"/>
          <w:szCs w:val="20"/>
        </w:rPr>
        <w:t xml:space="preserve">was found to produce antibacterial metabolite showing antagonistic property against </w:t>
      </w:r>
      <w:r w:rsidR="00F77346" w:rsidRPr="00766421">
        <w:rPr>
          <w:rFonts w:ascii="Times New Roman" w:hAnsi="Times New Roman"/>
          <w:sz w:val="20"/>
          <w:szCs w:val="20"/>
        </w:rPr>
        <w:t> </w:t>
      </w:r>
      <w:r w:rsidR="00F77346" w:rsidRPr="00766421">
        <w:rPr>
          <w:rFonts w:ascii="Times New Roman" w:hAnsi="Times New Roman"/>
          <w:i/>
          <w:sz w:val="20"/>
          <w:szCs w:val="20"/>
        </w:rPr>
        <w:t>Bacillus subtilis</w:t>
      </w:r>
      <w:r w:rsidR="00F77346" w:rsidRPr="00766421">
        <w:rPr>
          <w:rFonts w:ascii="Times New Roman" w:hAnsi="Times New Roman"/>
          <w:sz w:val="20"/>
          <w:szCs w:val="20"/>
        </w:rPr>
        <w:t>, </w:t>
      </w:r>
      <w:r w:rsidR="00F77346" w:rsidRPr="00766421">
        <w:rPr>
          <w:rFonts w:ascii="Times New Roman" w:hAnsi="Times New Roman"/>
          <w:i/>
          <w:sz w:val="20"/>
          <w:szCs w:val="20"/>
        </w:rPr>
        <w:t>Micrococcus tetragenus</w:t>
      </w:r>
      <w:r w:rsidR="00F77346" w:rsidRPr="00766421">
        <w:rPr>
          <w:rFonts w:ascii="Times New Roman" w:hAnsi="Times New Roman"/>
          <w:sz w:val="20"/>
          <w:szCs w:val="20"/>
        </w:rPr>
        <w:t> </w:t>
      </w:r>
      <w:r w:rsidR="00F77346" w:rsidRPr="00766421">
        <w:rPr>
          <w:rFonts w:ascii="Times New Roman" w:hAnsi="Times New Roman"/>
          <w:iCs/>
          <w:sz w:val="20"/>
          <w:szCs w:val="20"/>
        </w:rPr>
        <w:t xml:space="preserve"> and </w:t>
      </w:r>
      <w:r w:rsidR="00F77346" w:rsidRPr="00766421">
        <w:rPr>
          <w:rFonts w:ascii="Times New Roman" w:hAnsi="Times New Roman"/>
          <w:i/>
          <w:sz w:val="20"/>
          <w:szCs w:val="20"/>
        </w:rPr>
        <w:t>Bacillus cereus</w:t>
      </w:r>
      <w:r w:rsidR="00F77346" w:rsidRPr="00766421">
        <w:rPr>
          <w:rFonts w:ascii="Times New Roman" w:hAnsi="Times New Roman"/>
          <w:sz w:val="20"/>
          <w:szCs w:val="20"/>
        </w:rPr>
        <w:t xml:space="preserve"> </w:t>
      </w:r>
      <w:r w:rsidR="00F77346" w:rsidRPr="00766421">
        <w:rPr>
          <w:rFonts w:ascii="Times New Roman" w:hAnsi="Times New Roman"/>
          <w:iCs/>
          <w:sz w:val="20"/>
          <w:szCs w:val="20"/>
        </w:rPr>
        <w:fldChar w:fldCharType="begin" w:fldLock="1"/>
      </w:r>
      <w:r w:rsidR="00396E61" w:rsidRPr="00766421">
        <w:rPr>
          <w:rFonts w:ascii="Times New Roman" w:hAnsi="Times New Roman"/>
          <w:iCs/>
          <w:sz w:val="20"/>
          <w:szCs w:val="20"/>
        </w:rPr>
        <w:instrText>ADDIN CSL_CITATION {"citationItems":[{"id":"ITEM-1","itemData":{"DOI":"10.1080/14786419.2015.1072712","ISSN":"1478-6419","author":[{"dropping-particle":"","family":"Zheng","given":"Cai-Juan","non-dropping-particle":"","parse-names":false,"suffix":""},{"dropping-particle":"","family":"Huang","given":"Guo-Lei","non-dropping-particle":"","parse-names":false,"suffix":""},{"dropping-particle":"","family":"Xu","given":"Yan","non-dropping-particle":"","parse-names":false,"suffix":""},{"dropping-particle":"","family":"Song","given":"Xin-Ming","non-dropping-particle":"","parse-names":false,"suffix":""},{"dropping-particle":"","family":"Yao","given":"Jun","non-dropping-particle":"","parse-names":false,"suffix":""},{"dropping-particle":"","family":"Liu","given":"Hui","non-dropping-particle":"","parse-names":false,"suffix":""},{"dropping-particle":"","family":"Wang","given":"Ruo-Ping","non-dropping-particle":"","parse-names":false,"suffix":""},{"dropping-particle":"","family":"Sun","given":"Xue-Ping","non-dropping-particle":"","parse-names":false,"suffix":""}],"container-title":"Natural Product Research","id":"ITEM-1","issue":"7","issued":{"date-parts":[["2016","4","2"]]},"page":"821-825","publisher":"Taylor &amp; Francis","title":"A new benzopyrans derivatives from a mangrove-derived fungus Penicillium citrinum from the South China Sea","type":"article-journal","volume":"30"},"uris":["http://www.mendeley.com/documents/?uuid=65990c31-e237-4637-8711-d4593709984a"]}],"mendeley":{"formattedCitation":"(Zheng et al., 2016)","plainTextFormattedCitation":"(Zheng et al., 2016)","previouslyFormattedCitation":"(Zheng et al., 2016)"},"properties":{"noteIndex":0},"schema":"https://github.com/citation-style-language/schema/raw/master/csl-citation.json"}</w:instrText>
      </w:r>
      <w:r w:rsidR="00F77346" w:rsidRPr="00766421">
        <w:rPr>
          <w:rFonts w:ascii="Times New Roman" w:hAnsi="Times New Roman"/>
          <w:iCs/>
          <w:sz w:val="20"/>
          <w:szCs w:val="20"/>
        </w:rPr>
        <w:fldChar w:fldCharType="separate"/>
      </w:r>
      <w:r w:rsidR="00F77346" w:rsidRPr="00766421">
        <w:rPr>
          <w:rFonts w:ascii="Times New Roman" w:hAnsi="Times New Roman"/>
          <w:iCs/>
          <w:noProof/>
          <w:sz w:val="20"/>
          <w:szCs w:val="20"/>
        </w:rPr>
        <w:t>(Zheng et al., 2016)</w:t>
      </w:r>
      <w:r w:rsidR="00F77346" w:rsidRPr="00766421">
        <w:rPr>
          <w:rFonts w:ascii="Times New Roman" w:hAnsi="Times New Roman"/>
          <w:iCs/>
          <w:sz w:val="20"/>
          <w:szCs w:val="20"/>
        </w:rPr>
        <w:fldChar w:fldCharType="end"/>
      </w:r>
      <w:r w:rsidR="00F77346" w:rsidRPr="00766421">
        <w:rPr>
          <w:rFonts w:ascii="Times New Roman" w:hAnsi="Times New Roman"/>
          <w:iCs/>
          <w:sz w:val="20"/>
          <w:szCs w:val="20"/>
        </w:rPr>
        <w:t xml:space="preserve">. Khan et al. </w:t>
      </w:r>
      <w:r w:rsidR="00F77346" w:rsidRPr="00766421">
        <w:rPr>
          <w:rFonts w:ascii="Times New Roman" w:hAnsi="Times New Roman"/>
          <w:iCs/>
          <w:sz w:val="20"/>
          <w:szCs w:val="20"/>
        </w:rPr>
        <w:fldChar w:fldCharType="begin" w:fldLock="1"/>
      </w:r>
      <w:r w:rsidR="00F77346" w:rsidRPr="00766421">
        <w:rPr>
          <w:rFonts w:ascii="Times New Roman" w:hAnsi="Times New Roman"/>
          <w:iCs/>
          <w:sz w:val="20"/>
          <w:szCs w:val="20"/>
        </w:rPr>
        <w:instrText>ADDIN CSL_CITATION {"citationItems":[{"id":"ITEM-1","itemData":{"DOI":"10.1186/1471-2180-8-231","ISSN":"1471-2180","author":[{"dropping-particle":"","family":"Khan","given":"Sumera","non-dropping-particle":"","parse-names":false,"suffix":""},{"dropping-particle":"","family":"Hamayun","given":"Muhammad","non-dropping-particle":"","parse-names":false,"suffix":""},{"dropping-particle":"","family":"Yoon","given":"Hyeokjun","non-dropping-particle":"","parse-names":false,"suffix":""},{"dropping-particle":"","family":"Kim","given":"Ho-Youn","non-dropping-particle":"","parse-names":false,"suffix":""},{"dropping-particle":"","family":"Suh","given":"Seok-Jong","non-dropping-particle":"","parse-names":false,"suffix":""},{"dropping-particle":"","family":"Hwang","given":"Seon-Kap","non-dropping-particle":"","parse-names":false,"suffix":""},{"dropping-particle":"","family":"Kim","given":"Jong-Myeong","non-dropping-particle":"","parse-names":false,"suffix":""},{"dropping-particle":"","family":"Lee","given":"In-Jung","non-dropping-particle":"","parse-names":false,"suffix":""},{"dropping-particle":"","family":"Choo","given":"Yeon-Sik","non-dropping-particle":"","parse-names":false,"suffix":""},{"dropping-particle":"","family":"Yoon","given":"Ung-Han","non-dropping-particle":"","parse-names":false,"suffix":""},{"dropping-particle":"","family":"Kong","given":"Won-Sik","non-dropping-particle":"","parse-names":false,"suffix":""},{"dropping-particle":"","family":"Lee","given":"Byung-Moo","non-dropping-particle":"","parse-names":false,"suffix":""},{"dropping-particle":"","family":"Kim","given":"Jong-Guk","non-dropping-particle":"","parse-names":false,"suffix":""}],"container-title":"BMC Microbiology","id":"ITEM-1","issue":"1","issued":{"date-parts":[["2008"]]},"page":"231","publisher":"BioMed Central","title":"Plant growth promotion and Penicillium citrinum","type":"article-journal","volume":"8"},"uris":["http://www.mendeley.com/documents/?uuid=c8b89734-65d0-4fec-aa8e-c0038c3006a8"]}],"mendeley":{"formattedCitation":"(Khan et al., 2008)","manualFormatting":"(2008)","plainTextFormattedCitation":"(Khan et al., 2008)","previouslyFormattedCitation":"(Khan et al., 2008)"},"properties":{"noteIndex":0},"schema":"https://github.com/citation-style-language/schema/raw/master/csl-citation.json"}</w:instrText>
      </w:r>
      <w:r w:rsidR="00F77346" w:rsidRPr="00766421">
        <w:rPr>
          <w:rFonts w:ascii="Times New Roman" w:hAnsi="Times New Roman"/>
          <w:iCs/>
          <w:sz w:val="20"/>
          <w:szCs w:val="20"/>
        </w:rPr>
        <w:fldChar w:fldCharType="separate"/>
      </w:r>
      <w:r w:rsidR="00F77346" w:rsidRPr="00766421">
        <w:rPr>
          <w:rFonts w:ascii="Times New Roman" w:hAnsi="Times New Roman"/>
          <w:iCs/>
          <w:noProof/>
          <w:sz w:val="20"/>
          <w:szCs w:val="20"/>
        </w:rPr>
        <w:t>(2008)</w:t>
      </w:r>
      <w:r w:rsidR="00F77346" w:rsidRPr="00766421">
        <w:rPr>
          <w:rFonts w:ascii="Times New Roman" w:hAnsi="Times New Roman"/>
          <w:iCs/>
          <w:sz w:val="20"/>
          <w:szCs w:val="20"/>
        </w:rPr>
        <w:fldChar w:fldCharType="end"/>
      </w:r>
      <w:r w:rsidR="00F77346" w:rsidRPr="00766421">
        <w:rPr>
          <w:rFonts w:ascii="Times New Roman" w:hAnsi="Times New Roman"/>
          <w:iCs/>
          <w:sz w:val="20"/>
          <w:szCs w:val="20"/>
        </w:rPr>
        <w:t xml:space="preserve"> have isolated a strain of </w:t>
      </w:r>
      <w:r w:rsidR="00F77346" w:rsidRPr="00766421">
        <w:rPr>
          <w:rFonts w:ascii="Times New Roman" w:hAnsi="Times New Roman"/>
          <w:i/>
          <w:iCs/>
          <w:sz w:val="20"/>
          <w:szCs w:val="20"/>
        </w:rPr>
        <w:t xml:space="preserve">P. citrinum, </w:t>
      </w:r>
      <w:r w:rsidR="00F77346" w:rsidRPr="00766421">
        <w:rPr>
          <w:rFonts w:ascii="Times New Roman" w:hAnsi="Times New Roman"/>
          <w:iCs/>
          <w:sz w:val="20"/>
          <w:szCs w:val="20"/>
        </w:rPr>
        <w:t xml:space="preserve">from </w:t>
      </w:r>
      <w:r w:rsidR="00F77346" w:rsidRPr="00766421">
        <w:rPr>
          <w:rFonts w:ascii="Times New Roman" w:hAnsi="Times New Roman"/>
          <w:sz w:val="20"/>
          <w:szCs w:val="20"/>
        </w:rPr>
        <w:t xml:space="preserve">the roots of </w:t>
      </w:r>
      <w:r w:rsidR="00F77346" w:rsidRPr="00766421">
        <w:rPr>
          <w:rFonts w:ascii="Times New Roman" w:hAnsi="Times New Roman"/>
          <w:i/>
          <w:sz w:val="20"/>
          <w:szCs w:val="20"/>
        </w:rPr>
        <w:t xml:space="preserve">Ixeris repens, </w:t>
      </w:r>
      <w:r w:rsidR="00F77346" w:rsidRPr="00766421">
        <w:rPr>
          <w:rFonts w:ascii="Times New Roman" w:hAnsi="Times New Roman"/>
          <w:sz w:val="20"/>
          <w:szCs w:val="20"/>
        </w:rPr>
        <w:t xml:space="preserve">that was able to produce plant growth promoting hormone, gibberellin, under </w:t>
      </w:r>
      <w:r w:rsidR="00F77346" w:rsidRPr="00766421">
        <w:rPr>
          <w:rFonts w:ascii="Times New Roman" w:hAnsi="Times New Roman"/>
          <w:i/>
          <w:sz w:val="20"/>
          <w:szCs w:val="20"/>
        </w:rPr>
        <w:t>in vitro</w:t>
      </w:r>
      <w:r w:rsidR="00F77346" w:rsidRPr="00766421">
        <w:rPr>
          <w:rFonts w:ascii="Times New Roman" w:hAnsi="Times New Roman"/>
          <w:sz w:val="20"/>
          <w:szCs w:val="20"/>
        </w:rPr>
        <w:t xml:space="preserve"> conditions. Urooj </w:t>
      </w:r>
      <w:r w:rsidR="00F77346" w:rsidRPr="00766421">
        <w:rPr>
          <w:rFonts w:ascii="Times New Roman" w:hAnsi="Times New Roman"/>
          <w:i/>
          <w:sz w:val="20"/>
          <w:szCs w:val="20"/>
        </w:rPr>
        <w:t xml:space="preserve">et al </w:t>
      </w:r>
      <w:r w:rsidR="00F77346" w:rsidRPr="00766421">
        <w:rPr>
          <w:rFonts w:ascii="Times New Roman" w:hAnsi="Times New Roman"/>
          <w:i/>
          <w:sz w:val="20"/>
          <w:szCs w:val="20"/>
        </w:rPr>
        <w:fldChar w:fldCharType="begin" w:fldLock="1"/>
      </w:r>
      <w:r w:rsidR="00F77346" w:rsidRPr="00766421">
        <w:rPr>
          <w:rFonts w:ascii="Times New Roman" w:hAnsi="Times New Roman"/>
          <w:i/>
          <w:sz w:val="20"/>
          <w:szCs w:val="20"/>
        </w:rPr>
        <w:instrText>ADDIN CSL_CITATION {"citationItems":[{"id":"ITEM-1","itemData":{"author":[{"dropping-particle":"","family":"Urooj","given":"Faizah","non-dropping-particle":"","parse-names":false,"suffix":""},{"dropping-particle":"","family":"Farhat","given":"Hafiza","non-dropping-particle":"","parse-names":false,"suffix":""},{"dropping-particle":"","family":"Ali","given":"Syed Abid","non-dropping-particle":"","parse-names":false,"suffix":""},{"dropping-particle":"","family":"Ahmed","given":"Mariyam","non-dropping-particle":"","parse-names":false,"suffix":""},{"dropping-particle":"","family":"Sultana","given":"Viqar","non-dropping-particle":"","parse-names":false,"suffix":""},{"dropping-particle":"","family":"Shams","given":"Zafar Iqbal","non-dropping-particle":"","parse-names":false,"suffix":""},{"dropping-particle":"","family":"Ara","given":"Jehan","non-dropping-particle":"","parse-names":false,"suffix":""},{"dropping-particle":"","family":"Ehteshamul-Haque","given":"Syed","non-dropping-particle":"","parse-names":false,"suffix":""}],"container-title":"Pak. J. Bot","id":"ITEM-1","issue":"4","issued":{"date-parts":[["2018"]]},"page":"1621-1628","title":"Role of endophytic penicillium species in suppressing the root rotting fungi of sunflower","type":"article-journal","volume":"50"},"uris":["http://www.mendeley.com/documents/?uuid=90197a16-2571-41e6-8e4a-42b7a35286b2"]}],"mendeley":{"formattedCitation":"(Urooj et al., 2018)","manualFormatting":"(2018)","plainTextFormattedCitation":"(Urooj et al., 2018)","previouslyFormattedCitation":"(Urooj et al., 2018)"},"properties":{"noteIndex":0},"schema":"https://github.com/citation-style-language/schema/raw/master/csl-citation.json"}</w:instrText>
      </w:r>
      <w:r w:rsidR="00F77346" w:rsidRPr="00766421">
        <w:rPr>
          <w:rFonts w:ascii="Times New Roman" w:hAnsi="Times New Roman"/>
          <w:i/>
          <w:sz w:val="20"/>
          <w:szCs w:val="20"/>
        </w:rPr>
        <w:fldChar w:fldCharType="separate"/>
      </w:r>
      <w:r w:rsidR="00F77346" w:rsidRPr="00766421">
        <w:rPr>
          <w:rFonts w:ascii="Times New Roman" w:hAnsi="Times New Roman"/>
          <w:noProof/>
          <w:sz w:val="20"/>
          <w:szCs w:val="20"/>
        </w:rPr>
        <w:t>(2018)</w:t>
      </w:r>
      <w:r w:rsidR="00F77346" w:rsidRPr="00766421">
        <w:rPr>
          <w:rFonts w:ascii="Times New Roman" w:hAnsi="Times New Roman"/>
          <w:i/>
          <w:sz w:val="20"/>
          <w:szCs w:val="20"/>
        </w:rPr>
        <w:fldChar w:fldCharType="end"/>
      </w:r>
      <w:r w:rsidR="00F77346" w:rsidRPr="00766421">
        <w:rPr>
          <w:rFonts w:ascii="Times New Roman" w:hAnsi="Times New Roman"/>
          <w:i/>
          <w:sz w:val="20"/>
          <w:szCs w:val="20"/>
        </w:rPr>
        <w:t xml:space="preserve"> </w:t>
      </w:r>
      <w:r w:rsidR="00F77346" w:rsidRPr="00766421">
        <w:rPr>
          <w:rFonts w:ascii="Times New Roman" w:hAnsi="Times New Roman"/>
          <w:sz w:val="20"/>
          <w:szCs w:val="20"/>
        </w:rPr>
        <w:t xml:space="preserve">have reported several species of </w:t>
      </w:r>
      <w:r w:rsidR="00F77346" w:rsidRPr="00766421">
        <w:rPr>
          <w:rFonts w:ascii="Times New Roman" w:hAnsi="Times New Roman"/>
          <w:i/>
          <w:sz w:val="20"/>
          <w:szCs w:val="20"/>
        </w:rPr>
        <w:t xml:space="preserve">Penicillium, </w:t>
      </w:r>
      <w:r w:rsidR="00F77346" w:rsidRPr="00766421">
        <w:rPr>
          <w:rFonts w:ascii="Times New Roman" w:hAnsi="Times New Roman"/>
          <w:sz w:val="20"/>
          <w:szCs w:val="20"/>
        </w:rPr>
        <w:t xml:space="preserve">including </w:t>
      </w:r>
      <w:r w:rsidR="00F77346" w:rsidRPr="00766421">
        <w:rPr>
          <w:rFonts w:ascii="Times New Roman" w:hAnsi="Times New Roman"/>
          <w:i/>
          <w:iCs/>
          <w:sz w:val="20"/>
          <w:szCs w:val="20"/>
        </w:rPr>
        <w:t>P. citrinum,</w:t>
      </w:r>
      <w:r w:rsidR="00F77346" w:rsidRPr="00766421">
        <w:rPr>
          <w:rFonts w:ascii="Times New Roman" w:hAnsi="Times New Roman"/>
          <w:sz w:val="20"/>
          <w:szCs w:val="20"/>
        </w:rPr>
        <w:t xml:space="preserve"> as endophytes of various plant species</w:t>
      </w:r>
      <w:r w:rsidR="0054237C">
        <w:rPr>
          <w:rFonts w:ascii="Times New Roman" w:hAnsi="Times New Roman"/>
          <w:sz w:val="20"/>
          <w:szCs w:val="20"/>
        </w:rPr>
        <w:t>,</w:t>
      </w:r>
      <w:r w:rsidR="00F77346" w:rsidRPr="00766421">
        <w:rPr>
          <w:rFonts w:ascii="Times New Roman" w:hAnsi="Times New Roman"/>
          <w:sz w:val="20"/>
          <w:szCs w:val="20"/>
        </w:rPr>
        <w:t xml:space="preserve"> which were able to suppress root rotting fungi in sunflower when applied alone or along with soil amended with neem cake. </w:t>
      </w:r>
      <w:r w:rsidR="00F77346" w:rsidRPr="00766421">
        <w:rPr>
          <w:rFonts w:ascii="Times New Roman" w:hAnsi="Times New Roman"/>
          <w:i/>
          <w:iCs/>
          <w:sz w:val="20"/>
          <w:szCs w:val="20"/>
        </w:rPr>
        <w:t xml:space="preserve">P. citrinum </w:t>
      </w:r>
      <w:r w:rsidR="00F77346" w:rsidRPr="00766421">
        <w:rPr>
          <w:rFonts w:ascii="Times New Roman" w:hAnsi="Times New Roman"/>
          <w:iCs/>
          <w:sz w:val="20"/>
          <w:szCs w:val="20"/>
        </w:rPr>
        <w:t xml:space="preserve">isolated from </w:t>
      </w:r>
      <w:r w:rsidR="00F77346" w:rsidRPr="00766421">
        <w:rPr>
          <w:rFonts w:ascii="Times New Roman" w:hAnsi="Times New Roman"/>
          <w:i/>
          <w:sz w:val="20"/>
          <w:szCs w:val="20"/>
        </w:rPr>
        <w:t xml:space="preserve">Ceratonia siliqua </w:t>
      </w:r>
      <w:r w:rsidR="00F77346" w:rsidRPr="00766421">
        <w:rPr>
          <w:rFonts w:ascii="Times New Roman" w:hAnsi="Times New Roman"/>
          <w:sz w:val="20"/>
          <w:szCs w:val="20"/>
        </w:rPr>
        <w:t xml:space="preserve">was able to produce five novel compounds </w:t>
      </w:r>
      <w:r w:rsidR="00F77346" w:rsidRPr="00766421">
        <w:rPr>
          <w:rFonts w:ascii="Times New Roman" w:hAnsi="Times New Roman"/>
          <w:sz w:val="20"/>
          <w:szCs w:val="20"/>
        </w:rPr>
        <w:fldChar w:fldCharType="begin" w:fldLock="1"/>
      </w:r>
      <w:r w:rsidR="00F77346" w:rsidRPr="00766421">
        <w:rPr>
          <w:rFonts w:ascii="Times New Roman" w:hAnsi="Times New Roman"/>
          <w:sz w:val="20"/>
          <w:szCs w:val="20"/>
        </w:rPr>
        <w:instrText>ADDIN CSL_CITATION {"citationItems":[{"id":"ITEM-1","itemData":{"DOI":"10.1021/np4001366","ISSN":"0163-3864","author":[{"dropping-particle":"","family":"El-Neketi","given":"Mona","non-dropping-particle":"","parse-names":false,"suffix":""},{"dropping-particle":"","family":"Ebrahim","given":"Weaam","non-dropping-particle":"","parse-names":false,"suffix":""},{"dropping-particle":"","family":"Lin","given":"Wenhan","non-dropping-particle":"","parse-names":false,"suffix":""},{"dropping-particle":"","family":"Gedara","given":"Sahar","non-dropping-particle":"","parse-names":false,"suffix":""},{"dropping-particle":"","family":"Badria","given":"Farid","non-dropping-particle":"","parse-names":false,"suffix":""},{"dropping-particle":"","family":"Saad","given":"Hassan-Elrady A","non-dropping-particle":"","parse-names":false,"suffix":""},{"dropping-particle":"","family":"Lai","given":"Daowan","non-dropping-particle":"","parse-names":false,"suffix":""},{"dropping-particle":"","family":"Proksch","given":"Peter","non-dropping-particle":"","parse-names":false,"suffix":""}],"container-title":"Journal of Natural Products","id":"ITEM-1","issue":"6","issued":{"date-parts":[["2013","6","28"]]},"page":"1099-1104","publisher":"ACS Publications","title":"Alkaloids and Polyketides from Penicillium citrinum , an Endophyte Isolated from the Moroccan Plant Ceratonia siliqua","type":"article-journal","volume":"76"},"uris":["http://www.mendeley.com/documents/?uuid=6a9eabf9-6c56-4887-8158-3fc35462fe3e"]}],"mendeley":{"formattedCitation":"(El-Neketi et al., 2013)","plainTextFormattedCitation":"(El-Neketi et al., 2013)","previouslyFormattedCitation":"(El-Neketi et al., 2013)"},"properties":{"noteIndex":0},"schema":"https://github.com/citation-style-language/schema/raw/master/csl-citation.json"}</w:instrText>
      </w:r>
      <w:r w:rsidR="00F77346" w:rsidRPr="00766421">
        <w:rPr>
          <w:rFonts w:ascii="Times New Roman" w:hAnsi="Times New Roman"/>
          <w:sz w:val="20"/>
          <w:szCs w:val="20"/>
        </w:rPr>
        <w:fldChar w:fldCharType="separate"/>
      </w:r>
      <w:r w:rsidR="00F77346" w:rsidRPr="00766421">
        <w:rPr>
          <w:rFonts w:ascii="Times New Roman" w:hAnsi="Times New Roman"/>
          <w:noProof/>
          <w:sz w:val="20"/>
          <w:szCs w:val="20"/>
        </w:rPr>
        <w:t>(El-Neketi et al., 2013)</w:t>
      </w:r>
      <w:r w:rsidR="00F77346" w:rsidRPr="00766421">
        <w:rPr>
          <w:rFonts w:ascii="Times New Roman" w:hAnsi="Times New Roman"/>
          <w:sz w:val="20"/>
          <w:szCs w:val="20"/>
        </w:rPr>
        <w:fldChar w:fldCharType="end"/>
      </w:r>
      <w:r w:rsidR="00F77346" w:rsidRPr="00766421">
        <w:rPr>
          <w:rFonts w:ascii="Times New Roman" w:hAnsi="Times New Roman"/>
          <w:sz w:val="20"/>
          <w:szCs w:val="20"/>
        </w:rPr>
        <w:t xml:space="preserve">. One of the strains of </w:t>
      </w:r>
      <w:r w:rsidR="00F77346" w:rsidRPr="00766421">
        <w:rPr>
          <w:rFonts w:ascii="Times New Roman" w:hAnsi="Times New Roman"/>
          <w:i/>
          <w:sz w:val="20"/>
          <w:szCs w:val="20"/>
        </w:rPr>
        <w:t xml:space="preserve">Penicillium </w:t>
      </w:r>
      <w:r w:rsidR="00F77346" w:rsidRPr="00766421">
        <w:rPr>
          <w:rFonts w:ascii="Times New Roman" w:hAnsi="Times New Roman"/>
          <w:sz w:val="20"/>
          <w:szCs w:val="20"/>
        </w:rPr>
        <w:t>endophyte</w:t>
      </w:r>
      <w:r w:rsidR="00F77346" w:rsidRPr="00766421">
        <w:rPr>
          <w:rFonts w:ascii="Times New Roman" w:hAnsi="Times New Roman"/>
          <w:i/>
          <w:sz w:val="20"/>
          <w:szCs w:val="20"/>
        </w:rPr>
        <w:t>, Penicillium citrinum</w:t>
      </w:r>
      <w:r w:rsidR="00F77346" w:rsidRPr="00766421">
        <w:rPr>
          <w:rFonts w:ascii="Times New Roman" w:hAnsi="Times New Roman"/>
          <w:sz w:val="20"/>
          <w:szCs w:val="20"/>
        </w:rPr>
        <w:t> LWL4, was able to promote plant growth irrespective of presence or absence of root rot disease caused by </w:t>
      </w:r>
      <w:r w:rsidR="00F77346" w:rsidRPr="00766421">
        <w:rPr>
          <w:rFonts w:ascii="Times New Roman" w:hAnsi="Times New Roman"/>
          <w:i/>
          <w:sz w:val="20"/>
          <w:szCs w:val="20"/>
        </w:rPr>
        <w:t xml:space="preserve">Sclerotium rolfsii </w:t>
      </w:r>
      <w:r w:rsidR="00F77346" w:rsidRPr="00766421">
        <w:rPr>
          <w:rFonts w:ascii="Times New Roman" w:hAnsi="Times New Roman"/>
          <w:sz w:val="20"/>
          <w:szCs w:val="20"/>
        </w:rPr>
        <w:t xml:space="preserve">in sunflower compared to plants under control group </w:t>
      </w:r>
      <w:r w:rsidR="00F77346" w:rsidRPr="00766421">
        <w:rPr>
          <w:rFonts w:ascii="Times New Roman" w:hAnsi="Times New Roman"/>
          <w:sz w:val="20"/>
          <w:szCs w:val="20"/>
        </w:rPr>
        <w:fldChar w:fldCharType="begin" w:fldLock="1"/>
      </w:r>
      <w:r w:rsidR="00F77346" w:rsidRPr="00766421">
        <w:rPr>
          <w:rFonts w:ascii="Times New Roman" w:hAnsi="Times New Roman"/>
          <w:sz w:val="20"/>
          <w:szCs w:val="20"/>
        </w:rPr>
        <w:instrText>ADDIN CSL_CITATION {"citationItems":[{"id":"ITEM-1","itemData":{"DOI":"10.1080/17429145.2015.1079743","ISSN":"1742-9145","author":[{"dropping-particle":"","family":"Waqas","given":"Muhammad","non-dropping-particle":"","parse-names":false,"suffix":""},{"dropping-particle":"","family":"Khan","given":"Abdul Latif","non-dropping-particle":"","parse-names":false,"suffix":""},{"dropping-particle":"","family":"Hamayun","given":"Muhammad","non-dropping-particle":"","parse-names":false,"suffix":""},{"dropping-particle":"","family":"Shahzad","given":"Raheem","non-dropping-particle":"","parse-names":false,"suffix":""},{"dropping-particle":"","family":"Kang","given":"Sang-Mo","non-dropping-particle":"","parse-names":false,"suffix":""},{"dropping-particle":"","family":"Kim","given":"Jong-Guk","non-dropping-particle":"","parse-names":false,"suffix":""},{"dropping-particle":"","family":"Lee","given":"In-Jung","non-dropping-particle":"","parse-names":false,"suffix":""}],"container-title":"Journal of Plant Interactions","id":"ITEM-1","issue":"1","issued":{"date-parts":[["2015","1","6"]]},"page":"280-287","publisher":"Taylor &amp; Francis","title":"Endophytic fungi promote plant growth and mitigate the adverse effects of stem rot: an example of Penicillium citrinum and Aspergillus terreus","type":"article-journal","volume":"10"},"uris":["http://www.mendeley.com/documents/?uuid=7d57768f-c985-4c92-b7e2-e663c78be53c"]}],"mendeley":{"formattedCitation":"(Waqas et al., 2015)","plainTextFormattedCitation":"(Waqas et al., 2015)","previouslyFormattedCitation":"(Waqas et al., 2015)"},"properties":{"noteIndex":0},"schema":"https://github.com/citation-style-language/schema/raw/master/csl-citation.json"}</w:instrText>
      </w:r>
      <w:r w:rsidR="00F77346" w:rsidRPr="00766421">
        <w:rPr>
          <w:rFonts w:ascii="Times New Roman" w:hAnsi="Times New Roman"/>
          <w:sz w:val="20"/>
          <w:szCs w:val="20"/>
        </w:rPr>
        <w:fldChar w:fldCharType="separate"/>
      </w:r>
      <w:r w:rsidR="00F77346" w:rsidRPr="00766421">
        <w:rPr>
          <w:rFonts w:ascii="Times New Roman" w:hAnsi="Times New Roman"/>
          <w:noProof/>
          <w:sz w:val="20"/>
          <w:szCs w:val="20"/>
        </w:rPr>
        <w:t>(Waqas et al., 2015)</w:t>
      </w:r>
      <w:r w:rsidR="00F77346" w:rsidRPr="00766421">
        <w:rPr>
          <w:rFonts w:ascii="Times New Roman" w:hAnsi="Times New Roman"/>
          <w:sz w:val="20"/>
          <w:szCs w:val="20"/>
        </w:rPr>
        <w:fldChar w:fldCharType="end"/>
      </w:r>
      <w:r w:rsidR="00F77346" w:rsidRPr="00766421">
        <w:rPr>
          <w:rFonts w:ascii="Times New Roman" w:hAnsi="Times New Roman"/>
          <w:sz w:val="20"/>
          <w:szCs w:val="20"/>
        </w:rPr>
        <w:t xml:space="preserve">. Banana plantlets treated with </w:t>
      </w:r>
      <w:r w:rsidR="00F73AF5" w:rsidRPr="00766421">
        <w:rPr>
          <w:rFonts w:ascii="Times New Roman" w:hAnsi="Times New Roman"/>
          <w:sz w:val="20"/>
          <w:szCs w:val="20"/>
        </w:rPr>
        <w:t>the</w:t>
      </w:r>
      <w:r w:rsidR="00F77346" w:rsidRPr="00766421">
        <w:rPr>
          <w:rFonts w:ascii="Times New Roman" w:hAnsi="Times New Roman"/>
          <w:sz w:val="20"/>
          <w:szCs w:val="20"/>
        </w:rPr>
        <w:t xml:space="preserve"> strain of endophyte, </w:t>
      </w:r>
      <w:r w:rsidR="00F77346" w:rsidRPr="00766421">
        <w:rPr>
          <w:rFonts w:ascii="Times New Roman" w:hAnsi="Times New Roman"/>
          <w:i/>
          <w:sz w:val="20"/>
          <w:szCs w:val="20"/>
        </w:rPr>
        <w:t>P. citrinum</w:t>
      </w:r>
      <w:r w:rsidR="00F77346" w:rsidRPr="00766421">
        <w:rPr>
          <w:rFonts w:ascii="Times New Roman" w:hAnsi="Times New Roman"/>
          <w:sz w:val="20"/>
          <w:szCs w:val="20"/>
        </w:rPr>
        <w:t xml:space="preserve"> BTF08, showed delayed progression of symptoms, lower rate of disease occurrence and disease severity when infected with </w:t>
      </w:r>
      <w:r w:rsidR="00F77346" w:rsidRPr="00766421">
        <w:rPr>
          <w:rFonts w:ascii="Times New Roman" w:hAnsi="Times New Roman"/>
          <w:i/>
          <w:sz w:val="20"/>
          <w:szCs w:val="20"/>
        </w:rPr>
        <w:t>Fusarium oxysporum</w:t>
      </w:r>
      <w:r w:rsidR="00F77346" w:rsidRPr="00766421">
        <w:rPr>
          <w:rFonts w:ascii="Times New Roman" w:hAnsi="Times New Roman"/>
          <w:sz w:val="20"/>
          <w:szCs w:val="20"/>
        </w:rPr>
        <w:t xml:space="preserve"> f. sp. cubense race 4 (FocR4) </w:t>
      </w:r>
      <w:r w:rsidR="00F77346" w:rsidRPr="00766421">
        <w:rPr>
          <w:rFonts w:ascii="Times New Roman" w:hAnsi="Times New Roman"/>
          <w:sz w:val="20"/>
          <w:szCs w:val="20"/>
        </w:rPr>
        <w:fldChar w:fldCharType="begin" w:fldLock="1"/>
      </w:r>
      <w:r w:rsidR="00396E61" w:rsidRPr="00766421">
        <w:rPr>
          <w:rFonts w:ascii="Times New Roman" w:hAnsi="Times New Roman"/>
          <w:sz w:val="20"/>
          <w:szCs w:val="20"/>
        </w:rPr>
        <w:instrText>ADDIN CSL_CITATION {"citationItems":[{"id":"ITEM-1","itemData":{"DOI":"https://doi.org/10.1016/j.biocontrol.2012.01.010","ISSN":"1049-9644","abstract":"Penicillium citrinum BTF08 was evaluated for its biocontrol potential against the pathogenic Fusarium oxysporum f. sp. cubense race 4 (FocR4) in banana plantlets via induction of host resistance. Disease assessments were recorded weekly and their biochemical markers (peroxidase, polyphenoloxidase, phenylalanine ammonia lyase) assayed. Results showed colonization of P. citrinum BTF08 resulted in significant levels of PO and PPO that were detected in plantlets pre-treated with P. citrinum BTF08. These levels of 98.35unitsg−1 tissues and 57.25unitsg−1 tissues were higher compared to levels assayed from plantlets infected with only pathogenic FocR4 with 63.7unitsg−1 tissues and 45.80unitsg−1 tissues, for PO and PPO, respectively. The elevated levels of PO and PPO suggest the occurrence of induced host resistance in P. citrinum BTF08-treated plantlets, and this benefited the plantlets, as they recorded lower percentages of disease incidence and severity, and delayed symptom progression. However, at the end of 28days, all plantlets succumbed to Fusarium wilt with 80% disease incidence and 42% disease severity. Our study is the first to document the induction of host resistance by P. citrinum BTF08 and their efficacy to suppress wilt incidence.","author":[{"dropping-particle":"","family":"Ting","given":"A S Y","non-dropping-particle":"","parse-names":false,"suffix":""},{"dropping-particle":"","family":"Mah","given":"S W","non-dropping-particle":"","parse-names":false,"suffix":""},{"dropping-particle":"","family":"Tee","given":"C S","non-dropping-particle":"","parse-names":false,"suffix":""}],"container-title":"Biological Control","id":"ITEM-1","issue":"2","issued":{"date-parts":[["2012"]]},"page":"155-159","title":"Evaluating the feasibility of induced host resistance by endophytic isolate Penicillium citrinum BTF08 as a control mechanism for Fusarium wilt in banana plantlets","type":"article-journal","volume":"61"},"uris":["http://www.mendeley.com/documents/?uuid=d3aaaac9-15f3-453e-8a28-d4ad561a56c9"]}],"mendeley":{"formattedCitation":"(Ting et al., 2012)","plainTextFormattedCitation":"(Ting et al., 2012)","previouslyFormattedCitation":"(Ting et al., 2012)"},"properties":{"noteIndex":0},"schema":"https://github.com/citation-style-language/schema/raw/master/csl-citation.json"}</w:instrText>
      </w:r>
      <w:r w:rsidR="00F77346" w:rsidRPr="00766421">
        <w:rPr>
          <w:rFonts w:ascii="Times New Roman" w:hAnsi="Times New Roman"/>
          <w:sz w:val="20"/>
          <w:szCs w:val="20"/>
        </w:rPr>
        <w:fldChar w:fldCharType="separate"/>
      </w:r>
      <w:r w:rsidR="00F77346" w:rsidRPr="00766421">
        <w:rPr>
          <w:rFonts w:ascii="Times New Roman" w:hAnsi="Times New Roman"/>
          <w:noProof/>
          <w:sz w:val="20"/>
          <w:szCs w:val="20"/>
        </w:rPr>
        <w:t>(Ting et al., 2012)</w:t>
      </w:r>
      <w:r w:rsidR="00F77346" w:rsidRPr="00766421">
        <w:rPr>
          <w:rFonts w:ascii="Times New Roman" w:hAnsi="Times New Roman"/>
          <w:sz w:val="20"/>
          <w:szCs w:val="20"/>
        </w:rPr>
        <w:fldChar w:fldCharType="end"/>
      </w:r>
      <w:r w:rsidR="00F77346" w:rsidRPr="00766421">
        <w:rPr>
          <w:rFonts w:ascii="Times New Roman" w:hAnsi="Times New Roman"/>
          <w:sz w:val="20"/>
          <w:szCs w:val="20"/>
        </w:rPr>
        <w:t xml:space="preserve">. </w:t>
      </w:r>
    </w:p>
    <w:p w14:paraId="2907843C" w14:textId="77777777" w:rsidR="003E2B9A" w:rsidRDefault="002238E6" w:rsidP="000C4209">
      <w:pPr>
        <w:tabs>
          <w:tab w:val="left" w:pos="3780"/>
        </w:tabs>
        <w:spacing w:before="100" w:beforeAutospacing="1" w:after="100" w:afterAutospacing="1" w:line="480" w:lineRule="auto"/>
        <w:jc w:val="both"/>
        <w:rPr>
          <w:rFonts w:ascii="Times New Roman" w:hAnsi="Times New Roman"/>
          <w:b/>
          <w:sz w:val="20"/>
          <w:szCs w:val="20"/>
        </w:rPr>
      </w:pPr>
      <w:r w:rsidRPr="00766421">
        <w:rPr>
          <w:rFonts w:ascii="Times New Roman" w:hAnsi="Times New Roman"/>
          <w:b/>
          <w:sz w:val="20"/>
          <w:szCs w:val="20"/>
        </w:rPr>
        <w:t>Conclusion</w:t>
      </w:r>
    </w:p>
    <w:p w14:paraId="5AF5021C" w14:textId="167F3456" w:rsidR="00C12285" w:rsidRPr="003E2B9A" w:rsidRDefault="002238E6" w:rsidP="000C4209">
      <w:pPr>
        <w:tabs>
          <w:tab w:val="left" w:pos="3780"/>
        </w:tabs>
        <w:spacing w:before="100" w:beforeAutospacing="1" w:after="100" w:afterAutospacing="1" w:line="480" w:lineRule="auto"/>
        <w:jc w:val="both"/>
        <w:rPr>
          <w:rFonts w:ascii="Times New Roman" w:hAnsi="Times New Roman"/>
          <w:b/>
          <w:sz w:val="20"/>
          <w:szCs w:val="20"/>
        </w:rPr>
      </w:pPr>
      <w:r w:rsidRPr="00766421">
        <w:rPr>
          <w:rFonts w:ascii="Times New Roman" w:hAnsi="Times New Roman"/>
          <w:i/>
          <w:sz w:val="20"/>
          <w:szCs w:val="20"/>
        </w:rPr>
        <w:t>S. chirayita</w:t>
      </w:r>
      <w:r w:rsidRPr="00766421">
        <w:rPr>
          <w:rFonts w:ascii="Times New Roman" w:hAnsi="Times New Roman"/>
          <w:sz w:val="20"/>
          <w:szCs w:val="20"/>
        </w:rPr>
        <w:t xml:space="preserve"> were found to harbour many fungal endophytes</w:t>
      </w:r>
      <w:r w:rsidR="009101AE" w:rsidRPr="00766421">
        <w:rPr>
          <w:rFonts w:ascii="Times New Roman" w:hAnsi="Times New Roman"/>
          <w:sz w:val="20"/>
          <w:szCs w:val="20"/>
        </w:rPr>
        <w:t>,</w:t>
      </w:r>
      <w:r w:rsidR="00FB2033" w:rsidRPr="00766421">
        <w:rPr>
          <w:rFonts w:ascii="Times New Roman" w:hAnsi="Times New Roman"/>
          <w:sz w:val="20"/>
          <w:szCs w:val="20"/>
        </w:rPr>
        <w:t xml:space="preserve"> </w:t>
      </w:r>
      <w:r w:rsidR="009C241E" w:rsidRPr="00766421">
        <w:rPr>
          <w:rFonts w:ascii="Times New Roman" w:hAnsi="Times New Roman"/>
          <w:sz w:val="20"/>
          <w:szCs w:val="20"/>
        </w:rPr>
        <w:t xml:space="preserve">their isolation and characterization is reported in this paper </w:t>
      </w:r>
      <w:r w:rsidR="00FB2033" w:rsidRPr="00766421">
        <w:rPr>
          <w:rFonts w:ascii="Times New Roman" w:hAnsi="Times New Roman"/>
          <w:sz w:val="20"/>
          <w:szCs w:val="20"/>
        </w:rPr>
        <w:t>first time</w:t>
      </w:r>
      <w:r w:rsidRPr="00766421">
        <w:rPr>
          <w:rFonts w:ascii="Times New Roman" w:hAnsi="Times New Roman"/>
          <w:sz w:val="20"/>
          <w:szCs w:val="20"/>
        </w:rPr>
        <w:t xml:space="preserve">. Qualitative screening of all endophytes under </w:t>
      </w:r>
      <w:r w:rsidRPr="00766421">
        <w:rPr>
          <w:rFonts w:ascii="Times New Roman" w:hAnsi="Times New Roman"/>
          <w:i/>
          <w:sz w:val="20"/>
          <w:szCs w:val="20"/>
        </w:rPr>
        <w:t>in vitro</w:t>
      </w:r>
      <w:r w:rsidRPr="00766421">
        <w:rPr>
          <w:rFonts w:ascii="Times New Roman" w:hAnsi="Times New Roman"/>
          <w:sz w:val="20"/>
          <w:szCs w:val="20"/>
        </w:rPr>
        <w:t xml:space="preserve"> conditions exhibited </w:t>
      </w:r>
      <w:r w:rsidR="00A53CC6" w:rsidRPr="00766421">
        <w:rPr>
          <w:rFonts w:ascii="Times New Roman" w:hAnsi="Times New Roman"/>
          <w:sz w:val="20"/>
          <w:szCs w:val="20"/>
        </w:rPr>
        <w:t>useful characteristic</w:t>
      </w:r>
      <w:r w:rsidRPr="00766421">
        <w:rPr>
          <w:rFonts w:ascii="Times New Roman" w:hAnsi="Times New Roman"/>
          <w:sz w:val="20"/>
          <w:szCs w:val="20"/>
        </w:rPr>
        <w:t xml:space="preserve">s </w:t>
      </w:r>
      <w:r w:rsidR="00C55581" w:rsidRPr="00766421">
        <w:rPr>
          <w:rFonts w:ascii="Times New Roman" w:hAnsi="Times New Roman"/>
          <w:sz w:val="20"/>
          <w:szCs w:val="20"/>
        </w:rPr>
        <w:t xml:space="preserve">with </w:t>
      </w:r>
      <w:r w:rsidR="00A53CC6" w:rsidRPr="00766421">
        <w:rPr>
          <w:rFonts w:ascii="Times New Roman" w:hAnsi="Times New Roman"/>
          <w:sz w:val="20"/>
          <w:szCs w:val="20"/>
        </w:rPr>
        <w:t xml:space="preserve"> their </w:t>
      </w:r>
      <w:r w:rsidR="00C55581" w:rsidRPr="00766421">
        <w:rPr>
          <w:rFonts w:ascii="Times New Roman" w:hAnsi="Times New Roman"/>
          <w:sz w:val="20"/>
          <w:szCs w:val="20"/>
        </w:rPr>
        <w:t>possible</w:t>
      </w:r>
      <w:r w:rsidRPr="00766421">
        <w:rPr>
          <w:rFonts w:ascii="Times New Roman" w:hAnsi="Times New Roman"/>
          <w:sz w:val="20"/>
          <w:szCs w:val="20"/>
        </w:rPr>
        <w:t xml:space="preserve"> applications in agriculture. Among all </w:t>
      </w:r>
      <w:r w:rsidR="0012036A" w:rsidRPr="00766421">
        <w:rPr>
          <w:rFonts w:ascii="Times New Roman" w:hAnsi="Times New Roman"/>
          <w:sz w:val="20"/>
          <w:szCs w:val="20"/>
        </w:rPr>
        <w:t xml:space="preserve"> </w:t>
      </w:r>
      <w:r w:rsidRPr="00766421">
        <w:rPr>
          <w:rFonts w:ascii="Times New Roman" w:hAnsi="Times New Roman"/>
          <w:sz w:val="20"/>
          <w:szCs w:val="20"/>
        </w:rPr>
        <w:t>endophyte</w:t>
      </w:r>
      <w:r w:rsidR="00D41DAF" w:rsidRPr="00766421">
        <w:rPr>
          <w:rFonts w:ascii="Times New Roman" w:hAnsi="Times New Roman"/>
          <w:sz w:val="20"/>
          <w:szCs w:val="20"/>
        </w:rPr>
        <w:t>-</w:t>
      </w:r>
      <w:r w:rsidR="00CC4324" w:rsidRPr="00766421">
        <w:rPr>
          <w:rFonts w:ascii="Times New Roman" w:hAnsi="Times New Roman"/>
          <w:sz w:val="20"/>
          <w:szCs w:val="20"/>
        </w:rPr>
        <w:t>isolate</w:t>
      </w:r>
      <w:r w:rsidR="00D41DAF" w:rsidRPr="00766421">
        <w:rPr>
          <w:rFonts w:ascii="Times New Roman" w:hAnsi="Times New Roman"/>
          <w:sz w:val="20"/>
          <w:szCs w:val="20"/>
        </w:rPr>
        <w:t>s</w:t>
      </w:r>
      <w:r w:rsidR="009548AA" w:rsidRPr="00766421">
        <w:rPr>
          <w:rFonts w:ascii="Times New Roman" w:hAnsi="Times New Roman"/>
          <w:sz w:val="20"/>
          <w:szCs w:val="20"/>
        </w:rPr>
        <w:t>,</w:t>
      </w:r>
      <w:r w:rsidR="00CC4324" w:rsidRPr="00766421">
        <w:rPr>
          <w:rFonts w:ascii="Times New Roman" w:hAnsi="Times New Roman"/>
          <w:sz w:val="20"/>
          <w:szCs w:val="20"/>
        </w:rPr>
        <w:t xml:space="preserve"> </w:t>
      </w:r>
      <w:r w:rsidRPr="00766421">
        <w:rPr>
          <w:rFonts w:ascii="Times New Roman" w:hAnsi="Times New Roman"/>
          <w:sz w:val="20"/>
          <w:szCs w:val="20"/>
        </w:rPr>
        <w:t xml:space="preserve">UTCRF6 </w:t>
      </w:r>
      <w:r w:rsidR="00CC4324" w:rsidRPr="00766421">
        <w:rPr>
          <w:rFonts w:ascii="Times New Roman" w:hAnsi="Times New Roman"/>
          <w:sz w:val="20"/>
          <w:szCs w:val="20"/>
        </w:rPr>
        <w:t xml:space="preserve">identified as </w:t>
      </w:r>
      <w:r w:rsidR="00CC4324" w:rsidRPr="00766421">
        <w:rPr>
          <w:rFonts w:ascii="Times New Roman" w:hAnsi="Times New Roman"/>
          <w:i/>
          <w:sz w:val="20"/>
          <w:szCs w:val="20"/>
        </w:rPr>
        <w:t xml:space="preserve">Penicillium </w:t>
      </w:r>
      <w:r w:rsidR="00CC4324" w:rsidRPr="00766421">
        <w:rPr>
          <w:rFonts w:ascii="Times New Roman" w:hAnsi="Times New Roman"/>
          <w:i/>
          <w:iCs/>
          <w:sz w:val="20"/>
          <w:szCs w:val="20"/>
        </w:rPr>
        <w:t>citrinum</w:t>
      </w:r>
      <w:r w:rsidR="00CC4324" w:rsidRPr="00766421">
        <w:rPr>
          <w:rFonts w:ascii="Times New Roman" w:hAnsi="Times New Roman"/>
          <w:sz w:val="20"/>
          <w:szCs w:val="20"/>
        </w:rPr>
        <w:t xml:space="preserve"> </w:t>
      </w:r>
      <w:r w:rsidRPr="00766421">
        <w:rPr>
          <w:rFonts w:ascii="Times New Roman" w:hAnsi="Times New Roman"/>
          <w:sz w:val="20"/>
          <w:szCs w:val="20"/>
        </w:rPr>
        <w:t xml:space="preserve">was found to be most prolific with the production of </w:t>
      </w:r>
      <w:r w:rsidR="0012036A" w:rsidRPr="00766421">
        <w:rPr>
          <w:rFonts w:ascii="Times New Roman" w:hAnsi="Times New Roman"/>
          <w:sz w:val="20"/>
          <w:szCs w:val="20"/>
        </w:rPr>
        <w:t xml:space="preserve">chitinase and </w:t>
      </w:r>
      <w:r w:rsidR="009548AA" w:rsidRPr="00766421">
        <w:rPr>
          <w:rFonts w:ascii="Times New Roman" w:hAnsi="Times New Roman"/>
          <w:sz w:val="20"/>
          <w:szCs w:val="20"/>
        </w:rPr>
        <w:t xml:space="preserve">protease </w:t>
      </w:r>
      <w:r w:rsidR="008E59B2" w:rsidRPr="00766421">
        <w:rPr>
          <w:rFonts w:ascii="Times New Roman" w:hAnsi="Times New Roman"/>
          <w:sz w:val="20"/>
          <w:szCs w:val="20"/>
        </w:rPr>
        <w:t>enzymes</w:t>
      </w:r>
      <w:r w:rsidR="009548AA" w:rsidRPr="00766421">
        <w:rPr>
          <w:rFonts w:ascii="Times New Roman" w:hAnsi="Times New Roman"/>
          <w:sz w:val="20"/>
          <w:szCs w:val="20"/>
        </w:rPr>
        <w:t>,</w:t>
      </w:r>
      <w:r w:rsidR="008E59B2" w:rsidRPr="00766421">
        <w:rPr>
          <w:rFonts w:ascii="Times New Roman" w:hAnsi="Times New Roman"/>
          <w:sz w:val="20"/>
          <w:szCs w:val="20"/>
        </w:rPr>
        <w:t xml:space="preserve"> </w:t>
      </w:r>
      <w:r w:rsidR="00CC4324" w:rsidRPr="00766421">
        <w:rPr>
          <w:rFonts w:ascii="Times New Roman" w:hAnsi="Times New Roman"/>
          <w:sz w:val="20"/>
          <w:szCs w:val="20"/>
        </w:rPr>
        <w:t xml:space="preserve">and </w:t>
      </w:r>
      <w:r w:rsidR="001929D9" w:rsidRPr="00766421">
        <w:rPr>
          <w:rFonts w:ascii="Times New Roman" w:hAnsi="Times New Roman"/>
          <w:sz w:val="20"/>
          <w:szCs w:val="20"/>
        </w:rPr>
        <w:t xml:space="preserve">was able to </w:t>
      </w:r>
      <w:r w:rsidR="00CC4324" w:rsidRPr="00766421">
        <w:rPr>
          <w:rFonts w:ascii="Times New Roman" w:hAnsi="Times New Roman"/>
          <w:sz w:val="20"/>
          <w:szCs w:val="20"/>
        </w:rPr>
        <w:t xml:space="preserve">restrict the growth of </w:t>
      </w:r>
      <w:r w:rsidR="001929D9" w:rsidRPr="00766421">
        <w:rPr>
          <w:rFonts w:ascii="Times New Roman" w:hAnsi="Times New Roman"/>
          <w:sz w:val="20"/>
          <w:szCs w:val="20"/>
        </w:rPr>
        <w:t xml:space="preserve">several </w:t>
      </w:r>
      <w:r w:rsidR="00C55581" w:rsidRPr="00766421">
        <w:rPr>
          <w:rFonts w:ascii="Times New Roman" w:hAnsi="Times New Roman"/>
          <w:sz w:val="20"/>
          <w:szCs w:val="20"/>
        </w:rPr>
        <w:t>p</w:t>
      </w:r>
      <w:r w:rsidRPr="00766421">
        <w:rPr>
          <w:rFonts w:ascii="Times New Roman" w:hAnsi="Times New Roman"/>
          <w:sz w:val="20"/>
          <w:szCs w:val="20"/>
        </w:rPr>
        <w:t>hytopathogens</w:t>
      </w:r>
      <w:r w:rsidR="00CC4324" w:rsidRPr="00766421">
        <w:rPr>
          <w:rFonts w:ascii="Times New Roman" w:hAnsi="Times New Roman"/>
          <w:sz w:val="20"/>
          <w:szCs w:val="20"/>
        </w:rPr>
        <w:t>.</w:t>
      </w:r>
      <w:r w:rsidR="00FB2033" w:rsidRPr="00766421">
        <w:rPr>
          <w:rFonts w:ascii="Times New Roman" w:hAnsi="Times New Roman"/>
          <w:sz w:val="20"/>
          <w:szCs w:val="20"/>
        </w:rPr>
        <w:t xml:space="preserve"> </w:t>
      </w:r>
      <w:r w:rsidR="00E416A5" w:rsidRPr="00766421">
        <w:rPr>
          <w:rFonts w:ascii="Times New Roman" w:hAnsi="Times New Roman"/>
          <w:sz w:val="20"/>
          <w:szCs w:val="20"/>
        </w:rPr>
        <w:t>Biosynthesis of</w:t>
      </w:r>
      <w:r w:rsidR="00C12285" w:rsidRPr="00766421">
        <w:rPr>
          <w:rFonts w:ascii="Times New Roman" w:hAnsi="Times New Roman"/>
          <w:sz w:val="20"/>
          <w:szCs w:val="20"/>
        </w:rPr>
        <w:t xml:space="preserve"> </w:t>
      </w:r>
      <w:r w:rsidR="00CE0022" w:rsidRPr="00766421">
        <w:rPr>
          <w:rFonts w:ascii="Times New Roman" w:hAnsi="Times New Roman"/>
          <w:sz w:val="20"/>
          <w:szCs w:val="20"/>
        </w:rPr>
        <w:t xml:space="preserve"> </w:t>
      </w:r>
      <w:r w:rsidR="00C12285" w:rsidRPr="00766421">
        <w:rPr>
          <w:rFonts w:ascii="Times New Roman" w:hAnsi="Times New Roman"/>
          <w:sz w:val="20"/>
          <w:szCs w:val="20"/>
        </w:rPr>
        <w:t xml:space="preserve">enzymes, antimicrobial </w:t>
      </w:r>
      <w:r w:rsidR="00CE0022" w:rsidRPr="00766421">
        <w:rPr>
          <w:rFonts w:ascii="Times New Roman" w:hAnsi="Times New Roman"/>
          <w:sz w:val="20"/>
          <w:szCs w:val="20"/>
        </w:rPr>
        <w:t>property</w:t>
      </w:r>
      <w:r w:rsidR="00C12285" w:rsidRPr="00766421">
        <w:rPr>
          <w:rFonts w:ascii="Times New Roman" w:hAnsi="Times New Roman"/>
          <w:sz w:val="20"/>
          <w:szCs w:val="20"/>
        </w:rPr>
        <w:t>, production of host secondary metabolites</w:t>
      </w:r>
      <w:r w:rsidR="00E46102" w:rsidRPr="00766421">
        <w:rPr>
          <w:rFonts w:ascii="Times New Roman" w:hAnsi="Times New Roman"/>
          <w:sz w:val="20"/>
          <w:szCs w:val="20"/>
        </w:rPr>
        <w:t>, studied in this project,</w:t>
      </w:r>
      <w:r w:rsidR="00C12285" w:rsidRPr="00766421">
        <w:rPr>
          <w:rFonts w:ascii="Times New Roman" w:hAnsi="Times New Roman"/>
          <w:sz w:val="20"/>
          <w:szCs w:val="20"/>
        </w:rPr>
        <w:t xml:space="preserve"> </w:t>
      </w:r>
      <w:r w:rsidR="00D75A8C" w:rsidRPr="00766421">
        <w:rPr>
          <w:rFonts w:ascii="Times New Roman" w:hAnsi="Times New Roman"/>
          <w:sz w:val="20"/>
          <w:szCs w:val="20"/>
        </w:rPr>
        <w:t xml:space="preserve"> </w:t>
      </w:r>
      <w:r w:rsidR="00C12285" w:rsidRPr="00766421">
        <w:rPr>
          <w:rFonts w:ascii="Times New Roman" w:hAnsi="Times New Roman"/>
          <w:sz w:val="20"/>
          <w:szCs w:val="20"/>
        </w:rPr>
        <w:t xml:space="preserve"> ascertain</w:t>
      </w:r>
      <w:r w:rsidR="00D75A8C" w:rsidRPr="00766421">
        <w:rPr>
          <w:rFonts w:ascii="Times New Roman" w:hAnsi="Times New Roman"/>
          <w:sz w:val="20"/>
          <w:szCs w:val="20"/>
        </w:rPr>
        <w:t>s</w:t>
      </w:r>
      <w:r w:rsidR="00C12285" w:rsidRPr="00766421">
        <w:rPr>
          <w:rFonts w:ascii="Times New Roman" w:hAnsi="Times New Roman"/>
          <w:sz w:val="20"/>
          <w:szCs w:val="20"/>
        </w:rPr>
        <w:t xml:space="preserve"> the potential</w:t>
      </w:r>
      <w:r w:rsidR="00D75A8C" w:rsidRPr="00766421">
        <w:rPr>
          <w:rFonts w:ascii="Times New Roman" w:hAnsi="Times New Roman"/>
          <w:sz w:val="20"/>
          <w:szCs w:val="20"/>
        </w:rPr>
        <w:t xml:space="preserve"> </w:t>
      </w:r>
      <w:r w:rsidR="00C12285" w:rsidRPr="00766421">
        <w:rPr>
          <w:rFonts w:ascii="Times New Roman" w:hAnsi="Times New Roman"/>
          <w:sz w:val="20"/>
          <w:szCs w:val="20"/>
        </w:rPr>
        <w:t xml:space="preserve"> of endophyte</w:t>
      </w:r>
      <w:r w:rsidR="00D75A8C" w:rsidRPr="00766421">
        <w:rPr>
          <w:rFonts w:ascii="Times New Roman" w:hAnsi="Times New Roman"/>
          <w:sz w:val="20"/>
          <w:szCs w:val="20"/>
        </w:rPr>
        <w:t xml:space="preserve"> </w:t>
      </w:r>
      <w:r w:rsidR="00D44FFB" w:rsidRPr="00766421">
        <w:rPr>
          <w:rFonts w:ascii="Times New Roman" w:hAnsi="Times New Roman"/>
          <w:sz w:val="20"/>
          <w:szCs w:val="20"/>
        </w:rPr>
        <w:t xml:space="preserve">isolates </w:t>
      </w:r>
      <w:r w:rsidR="00B567F5" w:rsidRPr="00766421">
        <w:rPr>
          <w:rFonts w:ascii="Times New Roman" w:hAnsi="Times New Roman"/>
          <w:sz w:val="20"/>
          <w:szCs w:val="20"/>
        </w:rPr>
        <w:t>for further study on larger scale</w:t>
      </w:r>
      <w:r w:rsidR="007F7550" w:rsidRPr="00766421">
        <w:rPr>
          <w:rFonts w:ascii="Times New Roman" w:hAnsi="Times New Roman"/>
          <w:sz w:val="20"/>
          <w:szCs w:val="20"/>
        </w:rPr>
        <w:t xml:space="preserve"> for </w:t>
      </w:r>
      <w:r w:rsidR="00D134C7" w:rsidRPr="00766421">
        <w:rPr>
          <w:rFonts w:ascii="Times New Roman" w:hAnsi="Times New Roman"/>
          <w:sz w:val="20"/>
          <w:szCs w:val="20"/>
        </w:rPr>
        <w:t xml:space="preserve">application of </w:t>
      </w:r>
      <w:r w:rsidR="005C37C3" w:rsidRPr="00766421">
        <w:rPr>
          <w:rFonts w:ascii="Times New Roman" w:hAnsi="Times New Roman"/>
          <w:sz w:val="20"/>
          <w:szCs w:val="20"/>
        </w:rPr>
        <w:t xml:space="preserve">their </w:t>
      </w:r>
      <w:r w:rsidR="00D134C7" w:rsidRPr="00766421">
        <w:rPr>
          <w:rFonts w:ascii="Times New Roman" w:hAnsi="Times New Roman"/>
          <w:sz w:val="20"/>
          <w:szCs w:val="20"/>
        </w:rPr>
        <w:t>bioactivities</w:t>
      </w:r>
      <w:r w:rsidR="00C12285" w:rsidRPr="00766421">
        <w:rPr>
          <w:rFonts w:ascii="Times New Roman" w:hAnsi="Times New Roman"/>
          <w:sz w:val="20"/>
          <w:szCs w:val="20"/>
        </w:rPr>
        <w:t>.</w:t>
      </w:r>
    </w:p>
    <w:p w14:paraId="5355C208" w14:textId="57911E6B" w:rsidR="002238E6" w:rsidRPr="00766421" w:rsidRDefault="002238E6" w:rsidP="000C4209">
      <w:pPr>
        <w:spacing w:before="100" w:beforeAutospacing="1" w:after="100" w:afterAutospacing="1" w:line="480" w:lineRule="auto"/>
        <w:jc w:val="both"/>
        <w:rPr>
          <w:rFonts w:ascii="Times New Roman" w:hAnsi="Times New Roman"/>
          <w:b/>
          <w:sz w:val="20"/>
          <w:szCs w:val="20"/>
        </w:rPr>
      </w:pPr>
      <w:r w:rsidRPr="00766421">
        <w:rPr>
          <w:rFonts w:ascii="Times New Roman" w:hAnsi="Times New Roman"/>
          <w:b/>
          <w:sz w:val="20"/>
          <w:szCs w:val="20"/>
        </w:rPr>
        <w:lastRenderedPageBreak/>
        <w:t>Acknowledgements</w:t>
      </w:r>
    </w:p>
    <w:p w14:paraId="7BD2DDBF" w14:textId="5BC5A14D" w:rsidR="00170E8B" w:rsidRPr="00766421" w:rsidRDefault="002238E6" w:rsidP="000C4209">
      <w:pPr>
        <w:autoSpaceDE w:val="0"/>
        <w:autoSpaceDN w:val="0"/>
        <w:adjustRightInd w:val="0"/>
        <w:spacing w:before="100" w:beforeAutospacing="1" w:after="100" w:afterAutospacing="1" w:line="480" w:lineRule="auto"/>
        <w:jc w:val="both"/>
        <w:rPr>
          <w:rFonts w:ascii="Times New Roman" w:hAnsi="Times New Roman"/>
          <w:sz w:val="20"/>
          <w:szCs w:val="20"/>
        </w:rPr>
      </w:pPr>
      <w:r w:rsidRPr="00766421">
        <w:rPr>
          <w:rFonts w:ascii="Times New Roman" w:hAnsi="Times New Roman"/>
          <w:sz w:val="20"/>
          <w:szCs w:val="20"/>
        </w:rPr>
        <w:t xml:space="preserve">The authors would like to thank the Forest, Environment &amp; Wildlife Management Department, Government of Sikkim for permitting us to collect the plant samples for this study; </w:t>
      </w:r>
      <w:r w:rsidRPr="00766421">
        <w:rPr>
          <w:rFonts w:ascii="Times New Roman" w:hAnsi="Times New Roman"/>
          <w:bCs/>
          <w:sz w:val="20"/>
          <w:szCs w:val="20"/>
        </w:rPr>
        <w:t xml:space="preserve">Botanical survey of India, Ministry of Environment, Forest and Climate Change, Sikkim Himalayan Regional Centre </w:t>
      </w:r>
      <w:r w:rsidRPr="00766421">
        <w:rPr>
          <w:rFonts w:ascii="Times New Roman" w:hAnsi="Times New Roman"/>
          <w:sz w:val="20"/>
          <w:szCs w:val="20"/>
        </w:rPr>
        <w:t>for helping us to validate the plant sample; Division of Plant Pathology, Indian Agricultural Research Institute, New Delhi for providing test phytopathogens for this work; National Centre for Microbial Resource (NCMR), National Centre for Cell Science, Pune for helping us with phenotypic &amp; molecular identification along with storage of our endophyte isolate and Department of Botany, Sikkim University for providing us the required facilities to conduct the research work.</w:t>
      </w:r>
    </w:p>
    <w:p w14:paraId="497229AB" w14:textId="3D8D76AE" w:rsidR="007B72D9" w:rsidRPr="003E2B9A" w:rsidRDefault="000A1B8E" w:rsidP="003E2B9A">
      <w:pPr>
        <w:spacing w:line="480" w:lineRule="auto"/>
        <w:jc w:val="both"/>
        <w:rPr>
          <w:rFonts w:ascii="Times New Roman" w:hAnsi="Times New Roman"/>
          <w:sz w:val="20"/>
          <w:szCs w:val="20"/>
        </w:rPr>
      </w:pPr>
      <w:r w:rsidRPr="00766421">
        <w:rPr>
          <w:rFonts w:ascii="Times New Roman" w:hAnsi="Times New Roman"/>
          <w:b/>
          <w:bCs/>
          <w:sz w:val="20"/>
          <w:szCs w:val="20"/>
        </w:rPr>
        <w:t>Funding:</w:t>
      </w:r>
      <w:r w:rsidRPr="00766421">
        <w:rPr>
          <w:rFonts w:ascii="Times New Roman" w:hAnsi="Times New Roman"/>
          <w:sz w:val="20"/>
          <w:szCs w:val="20"/>
        </w:rPr>
        <w:t xml:space="preserve"> </w:t>
      </w:r>
      <w:r w:rsidR="003B10DB" w:rsidRPr="00766421">
        <w:rPr>
          <w:rFonts w:ascii="Times New Roman" w:hAnsi="Times New Roman"/>
          <w:sz w:val="20"/>
          <w:szCs w:val="20"/>
        </w:rPr>
        <w:t xml:space="preserve">This research did not receive any </w:t>
      </w:r>
      <w:r w:rsidR="00933E3E" w:rsidRPr="00766421">
        <w:rPr>
          <w:rFonts w:ascii="Times New Roman" w:hAnsi="Times New Roman"/>
          <w:sz w:val="20"/>
          <w:szCs w:val="20"/>
        </w:rPr>
        <w:t>financial</w:t>
      </w:r>
      <w:r w:rsidR="003B10DB" w:rsidRPr="00766421">
        <w:rPr>
          <w:rFonts w:ascii="Times New Roman" w:hAnsi="Times New Roman"/>
          <w:sz w:val="20"/>
          <w:szCs w:val="20"/>
        </w:rPr>
        <w:t xml:space="preserve"> grant from funding agencies in the public, commercial, or not-for-profit sectors.</w:t>
      </w:r>
    </w:p>
    <w:p w14:paraId="1F65C9DF" w14:textId="77777777" w:rsidR="00935190" w:rsidRPr="003E2B9A" w:rsidRDefault="007B72D9" w:rsidP="000C4209">
      <w:pPr>
        <w:spacing w:line="240" w:lineRule="auto"/>
        <w:jc w:val="both"/>
        <w:rPr>
          <w:rFonts w:ascii="Times New Roman" w:hAnsi="Times New Roman"/>
          <w:sz w:val="20"/>
          <w:szCs w:val="20"/>
          <w:lang w:val="en-GB"/>
        </w:rPr>
      </w:pPr>
      <w:r w:rsidRPr="003E2B9A">
        <w:rPr>
          <w:rFonts w:ascii="Times New Roman" w:hAnsi="Times New Roman"/>
          <w:b/>
          <w:bCs/>
          <w:color w:val="53565A"/>
          <w:sz w:val="20"/>
          <w:szCs w:val="20"/>
          <w:shd w:val="clear" w:color="auto" w:fill="FFFFFF"/>
        </w:rPr>
        <w:t>D</w:t>
      </w:r>
      <w:r w:rsidR="00DD3C6D" w:rsidRPr="003E2B9A">
        <w:rPr>
          <w:rFonts w:ascii="Times New Roman" w:hAnsi="Times New Roman"/>
          <w:b/>
          <w:bCs/>
          <w:sz w:val="20"/>
          <w:szCs w:val="20"/>
        </w:rPr>
        <w:t>eclaration of interest</w:t>
      </w:r>
      <w:r w:rsidR="00DD3C6D" w:rsidRPr="003E2B9A">
        <w:rPr>
          <w:rFonts w:ascii="Times New Roman" w:hAnsi="Times New Roman"/>
          <w:sz w:val="20"/>
          <w:szCs w:val="20"/>
        </w:rPr>
        <w:t>: none.</w:t>
      </w:r>
      <w:r w:rsidR="00935190" w:rsidRPr="003E2B9A">
        <w:rPr>
          <w:rFonts w:ascii="Times New Roman" w:hAnsi="Times New Roman"/>
          <w:sz w:val="20"/>
          <w:szCs w:val="20"/>
          <w:lang w:val="en-GB"/>
        </w:rPr>
        <w:t xml:space="preserve"> </w:t>
      </w:r>
    </w:p>
    <w:p w14:paraId="6F0616D1" w14:textId="542AB205" w:rsidR="00935190" w:rsidRPr="00B66182" w:rsidRDefault="00935190" w:rsidP="000C4209">
      <w:pPr>
        <w:spacing w:line="240" w:lineRule="auto"/>
        <w:jc w:val="both"/>
        <w:rPr>
          <w:rFonts w:ascii="Times New Roman" w:hAnsi="Times New Roman"/>
          <w:b/>
          <w:bCs/>
          <w:sz w:val="20"/>
          <w:szCs w:val="20"/>
          <w:lang w:val="en-GB"/>
          <w:rPrChange w:id="154" w:author="Hemant Sharma" w:date="2021-06-23T20:10:00Z">
            <w:rPr>
              <w:rFonts w:ascii="Times New Roman" w:hAnsi="Times New Roman"/>
              <w:b/>
              <w:bCs/>
              <w:color w:val="53565A"/>
              <w:sz w:val="20"/>
              <w:szCs w:val="20"/>
              <w:lang w:val="en-GB"/>
            </w:rPr>
          </w:rPrChange>
        </w:rPr>
      </w:pPr>
      <w:r w:rsidRPr="00B66182">
        <w:rPr>
          <w:rFonts w:ascii="Times New Roman" w:hAnsi="Times New Roman"/>
          <w:sz w:val="20"/>
          <w:szCs w:val="20"/>
          <w:lang w:val="en-GB"/>
        </w:rPr>
        <w:t xml:space="preserve">All co-authors (H Sharma, </w:t>
      </w:r>
      <w:bookmarkStart w:id="155" w:name="_Hlk59296448"/>
      <w:r w:rsidRPr="00B66182">
        <w:rPr>
          <w:rFonts w:ascii="Times New Roman" w:hAnsi="Times New Roman"/>
          <w:sz w:val="20"/>
          <w:szCs w:val="20"/>
          <w:lang w:val="en-GB"/>
        </w:rPr>
        <w:t>AK Rai</w:t>
      </w:r>
      <w:bookmarkEnd w:id="155"/>
      <w:r w:rsidRPr="00B66182">
        <w:rPr>
          <w:rFonts w:ascii="Times New Roman" w:hAnsi="Times New Roman"/>
          <w:sz w:val="20"/>
          <w:szCs w:val="20"/>
          <w:lang w:val="en-GB"/>
        </w:rPr>
        <w:t xml:space="preserve"> R Chettri PS Nigam)</w:t>
      </w:r>
      <w:r w:rsidRPr="00B66182">
        <w:rPr>
          <w:rStyle w:val="Strong"/>
          <w:rFonts w:ascii="Times New Roman" w:hAnsi="Times New Roman"/>
          <w:sz w:val="20"/>
          <w:szCs w:val="20"/>
          <w:rPrChange w:id="156" w:author="Hemant Sharma" w:date="2021-06-23T20:10:00Z">
            <w:rPr>
              <w:rStyle w:val="Strong"/>
              <w:rFonts w:ascii="Times New Roman" w:hAnsi="Times New Roman"/>
              <w:color w:val="53565A"/>
              <w:sz w:val="20"/>
              <w:szCs w:val="20"/>
            </w:rPr>
          </w:rPrChange>
        </w:rPr>
        <w:t xml:space="preserve"> contributed in</w:t>
      </w:r>
      <w:r w:rsidRPr="00B66182">
        <w:rPr>
          <w:rFonts w:ascii="Times New Roman" w:hAnsi="Times New Roman"/>
          <w:sz w:val="20"/>
          <w:szCs w:val="20"/>
          <w:shd w:val="clear" w:color="auto" w:fill="FFFFFF"/>
          <w:rPrChange w:id="157" w:author="Hemant Sharma" w:date="2021-06-23T20:10:00Z">
            <w:rPr>
              <w:rFonts w:ascii="Times New Roman" w:hAnsi="Times New Roman"/>
              <w:color w:val="53565A"/>
              <w:sz w:val="20"/>
              <w:szCs w:val="20"/>
              <w:shd w:val="clear" w:color="auto" w:fill="FFFFFF"/>
            </w:rPr>
          </w:rPrChange>
        </w:rPr>
        <w:t xml:space="preserve"> Conceptualization, Methodology, </w:t>
      </w:r>
      <w:r w:rsidRPr="00B66182">
        <w:rPr>
          <w:rStyle w:val="Strong"/>
          <w:rFonts w:ascii="Times New Roman" w:hAnsi="Times New Roman"/>
          <w:sz w:val="20"/>
          <w:szCs w:val="20"/>
          <w:rPrChange w:id="158" w:author="Hemant Sharma" w:date="2021-06-23T20:10:00Z">
            <w:rPr>
              <w:rStyle w:val="Strong"/>
              <w:rFonts w:ascii="Times New Roman" w:hAnsi="Times New Roman"/>
              <w:color w:val="53565A"/>
              <w:sz w:val="20"/>
              <w:szCs w:val="20"/>
            </w:rPr>
          </w:rPrChange>
        </w:rPr>
        <w:t xml:space="preserve"> </w:t>
      </w:r>
      <w:r w:rsidRPr="00B66182">
        <w:rPr>
          <w:rFonts w:ascii="Times New Roman" w:hAnsi="Times New Roman"/>
          <w:sz w:val="20"/>
          <w:szCs w:val="20"/>
          <w:lang w:val="en-GB"/>
        </w:rPr>
        <w:t xml:space="preserve"> </w:t>
      </w:r>
      <w:r w:rsidRPr="00B66182">
        <w:rPr>
          <w:rFonts w:ascii="Times New Roman" w:hAnsi="Times New Roman"/>
          <w:sz w:val="20"/>
          <w:szCs w:val="20"/>
          <w:shd w:val="clear" w:color="auto" w:fill="FFFFFF"/>
          <w:lang w:val="en-GB"/>
          <w:rPrChange w:id="159" w:author="Hemant Sharma" w:date="2021-06-23T20:10:00Z">
            <w:rPr>
              <w:rFonts w:ascii="Times New Roman" w:hAnsi="Times New Roman"/>
              <w:color w:val="53565A"/>
              <w:sz w:val="20"/>
              <w:szCs w:val="20"/>
              <w:shd w:val="clear" w:color="auto" w:fill="FFFFFF"/>
              <w:lang w:val="en-GB"/>
            </w:rPr>
          </w:rPrChange>
        </w:rPr>
        <w:t xml:space="preserve">Data </w:t>
      </w:r>
      <w:r w:rsidR="005561AA" w:rsidRPr="00B66182">
        <w:rPr>
          <w:rFonts w:ascii="Times New Roman" w:hAnsi="Times New Roman"/>
          <w:sz w:val="20"/>
          <w:szCs w:val="20"/>
          <w:shd w:val="clear" w:color="auto" w:fill="FFFFFF"/>
          <w:lang w:val="en-GB"/>
          <w:rPrChange w:id="160" w:author="Hemant Sharma" w:date="2021-06-23T20:10:00Z">
            <w:rPr>
              <w:rFonts w:ascii="Times New Roman" w:hAnsi="Times New Roman"/>
              <w:color w:val="53565A"/>
              <w:sz w:val="20"/>
              <w:szCs w:val="20"/>
              <w:shd w:val="clear" w:color="auto" w:fill="FFFFFF"/>
              <w:lang w:val="en-GB"/>
            </w:rPr>
          </w:rPrChange>
        </w:rPr>
        <w:t>collection</w:t>
      </w:r>
      <w:r w:rsidRPr="00B66182">
        <w:rPr>
          <w:rFonts w:ascii="Times New Roman" w:hAnsi="Times New Roman"/>
          <w:sz w:val="20"/>
          <w:szCs w:val="20"/>
          <w:shd w:val="clear" w:color="auto" w:fill="FFFFFF"/>
          <w:lang w:val="en-GB"/>
          <w:rPrChange w:id="161" w:author="Hemant Sharma" w:date="2021-06-23T20:10:00Z">
            <w:rPr>
              <w:rFonts w:ascii="Times New Roman" w:hAnsi="Times New Roman"/>
              <w:color w:val="53565A"/>
              <w:sz w:val="20"/>
              <w:szCs w:val="20"/>
              <w:shd w:val="clear" w:color="auto" w:fill="FFFFFF"/>
              <w:lang w:val="en-GB"/>
            </w:rPr>
          </w:rPrChange>
        </w:rPr>
        <w:t xml:space="preserve">, Writing-Original </w:t>
      </w:r>
      <w:r w:rsidR="005561AA" w:rsidRPr="00B66182">
        <w:rPr>
          <w:rFonts w:ascii="Times New Roman" w:hAnsi="Times New Roman"/>
          <w:sz w:val="20"/>
          <w:szCs w:val="20"/>
          <w:shd w:val="clear" w:color="auto" w:fill="FFFFFF"/>
          <w:lang w:val="en-GB"/>
          <w:rPrChange w:id="162" w:author="Hemant Sharma" w:date="2021-06-23T20:10:00Z">
            <w:rPr>
              <w:rFonts w:ascii="Times New Roman" w:hAnsi="Times New Roman"/>
              <w:color w:val="53565A"/>
              <w:sz w:val="20"/>
              <w:szCs w:val="20"/>
              <w:shd w:val="clear" w:color="auto" w:fill="FFFFFF"/>
              <w:lang w:val="en-GB"/>
            </w:rPr>
          </w:rPrChange>
        </w:rPr>
        <w:t>manuscript</w:t>
      </w:r>
      <w:r w:rsidRPr="00B66182">
        <w:rPr>
          <w:rFonts w:ascii="Times New Roman" w:hAnsi="Times New Roman"/>
          <w:sz w:val="20"/>
          <w:szCs w:val="20"/>
          <w:shd w:val="clear" w:color="auto" w:fill="FFFFFF"/>
          <w:lang w:val="en-GB"/>
          <w:rPrChange w:id="163" w:author="Hemant Sharma" w:date="2021-06-23T20:10:00Z">
            <w:rPr>
              <w:rFonts w:ascii="Times New Roman" w:hAnsi="Times New Roman"/>
              <w:color w:val="53565A"/>
              <w:sz w:val="20"/>
              <w:szCs w:val="20"/>
              <w:shd w:val="clear" w:color="auto" w:fill="FFFFFF"/>
              <w:lang w:val="en-GB"/>
            </w:rPr>
          </w:rPrChange>
        </w:rPr>
        <w:t xml:space="preserve"> preparation. </w:t>
      </w:r>
      <w:r w:rsidRPr="00B66182">
        <w:rPr>
          <w:rStyle w:val="Strong"/>
          <w:rFonts w:ascii="Times New Roman" w:hAnsi="Times New Roman"/>
          <w:sz w:val="20"/>
          <w:szCs w:val="20"/>
          <w:lang w:val="en-GB"/>
          <w:rPrChange w:id="164" w:author="Hemant Sharma" w:date="2021-06-23T20:10:00Z">
            <w:rPr>
              <w:rStyle w:val="Strong"/>
              <w:rFonts w:ascii="Times New Roman" w:hAnsi="Times New Roman"/>
              <w:color w:val="53565A"/>
              <w:sz w:val="20"/>
              <w:szCs w:val="20"/>
              <w:lang w:val="en-GB"/>
            </w:rPr>
          </w:rPrChange>
        </w:rPr>
        <w:t xml:space="preserve"> </w:t>
      </w:r>
    </w:p>
    <w:p w14:paraId="1CB37895" w14:textId="55C102E4" w:rsidR="003833C5" w:rsidRPr="003833C5" w:rsidRDefault="002238E6" w:rsidP="003833C5">
      <w:pPr>
        <w:spacing w:before="100" w:beforeAutospacing="1" w:after="100" w:afterAutospacing="1" w:line="480" w:lineRule="auto"/>
        <w:jc w:val="both"/>
        <w:rPr>
          <w:rFonts w:ascii="Times New Roman" w:hAnsi="Times New Roman"/>
          <w:b/>
          <w:bCs/>
          <w:iCs/>
          <w:sz w:val="20"/>
          <w:szCs w:val="20"/>
        </w:rPr>
      </w:pPr>
      <w:r w:rsidRPr="00766421">
        <w:rPr>
          <w:rFonts w:ascii="Times New Roman" w:hAnsi="Times New Roman"/>
          <w:b/>
          <w:bCs/>
          <w:iCs/>
          <w:sz w:val="20"/>
          <w:szCs w:val="20"/>
        </w:rPr>
        <w:t>References</w:t>
      </w:r>
    </w:p>
    <w:p w14:paraId="405D5D1D" w14:textId="143CACB4" w:rsidR="00D949C6" w:rsidRPr="00F369F7" w:rsidRDefault="00D949C6" w:rsidP="00D949C6">
      <w:pPr>
        <w:pStyle w:val="ListParagraph"/>
        <w:widowControl w:val="0"/>
        <w:numPr>
          <w:ilvl w:val="0"/>
          <w:numId w:val="7"/>
        </w:numPr>
        <w:autoSpaceDE w:val="0"/>
        <w:autoSpaceDN w:val="0"/>
        <w:adjustRightInd w:val="0"/>
        <w:spacing w:before="100" w:after="100" w:line="480" w:lineRule="auto"/>
        <w:jc w:val="both"/>
        <w:rPr>
          <w:rFonts w:ascii="Times New Roman" w:hAnsi="Times New Roman"/>
          <w:noProof/>
          <w:sz w:val="24"/>
          <w:szCs w:val="24"/>
        </w:rPr>
      </w:pPr>
      <w:r w:rsidRPr="00F369F7">
        <w:rPr>
          <w:rFonts w:ascii="Times New Roman" w:hAnsi="Times New Roman"/>
          <w:noProof/>
          <w:sz w:val="24"/>
          <w:szCs w:val="24"/>
        </w:rPr>
        <w:t>Agrawal</w:t>
      </w:r>
      <w:r>
        <w:rPr>
          <w:rFonts w:ascii="Times New Roman" w:hAnsi="Times New Roman"/>
          <w:noProof/>
          <w:sz w:val="24"/>
          <w:szCs w:val="24"/>
        </w:rPr>
        <w:t xml:space="preserve"> </w:t>
      </w:r>
      <w:r w:rsidRPr="00F369F7">
        <w:rPr>
          <w:rFonts w:ascii="Times New Roman" w:hAnsi="Times New Roman"/>
          <w:noProof/>
          <w:sz w:val="24"/>
          <w:szCs w:val="24"/>
        </w:rPr>
        <w:t xml:space="preserve">S, Deshmukh SK, Reddy MS, </w:t>
      </w:r>
      <w:r w:rsidRPr="006C1E16">
        <w:rPr>
          <w:rFonts w:ascii="Times New Roman" w:hAnsi="Times New Roman"/>
          <w:noProof/>
          <w:sz w:val="24"/>
          <w:szCs w:val="24"/>
        </w:rPr>
        <w:t>et al</w:t>
      </w:r>
      <w:r w:rsidRPr="00F369F7">
        <w:rPr>
          <w:rFonts w:ascii="Times New Roman" w:hAnsi="Times New Roman"/>
          <w:noProof/>
          <w:sz w:val="24"/>
          <w:szCs w:val="24"/>
        </w:rPr>
        <w:t xml:space="preserve"> (2020) Endolichenic fungi: A hidden source of bioactive metabolites,South African Journal of Botany</w:t>
      </w:r>
      <w:r w:rsidR="009B3FF9">
        <w:rPr>
          <w:rFonts w:ascii="Times New Roman" w:hAnsi="Times New Roman"/>
          <w:noProof/>
          <w:sz w:val="24"/>
          <w:szCs w:val="24"/>
        </w:rPr>
        <w:t xml:space="preserve"> </w:t>
      </w:r>
      <w:r w:rsidRPr="00F369F7">
        <w:rPr>
          <w:rFonts w:ascii="Times New Roman" w:hAnsi="Times New Roman"/>
          <w:noProof/>
          <w:sz w:val="24"/>
          <w:szCs w:val="24"/>
        </w:rPr>
        <w:t>134</w:t>
      </w:r>
      <w:r>
        <w:rPr>
          <w:rFonts w:ascii="Times New Roman" w:hAnsi="Times New Roman"/>
          <w:noProof/>
          <w:sz w:val="24"/>
          <w:szCs w:val="24"/>
        </w:rPr>
        <w:t>:</w:t>
      </w:r>
      <w:r w:rsidRPr="00F369F7">
        <w:rPr>
          <w:rFonts w:ascii="Times New Roman" w:hAnsi="Times New Roman"/>
          <w:noProof/>
          <w:sz w:val="24"/>
          <w:szCs w:val="24"/>
        </w:rPr>
        <w:t>163-186</w:t>
      </w:r>
    </w:p>
    <w:p w14:paraId="58C9EFFC"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i/>
          <w:sz w:val="24"/>
          <w:szCs w:val="24"/>
        </w:rPr>
        <w:fldChar w:fldCharType="begin" w:fldLock="1"/>
      </w:r>
      <w:r w:rsidRPr="00F369F7">
        <w:rPr>
          <w:rFonts w:ascii="Times New Roman" w:hAnsi="Times New Roman"/>
          <w:i/>
          <w:sz w:val="24"/>
          <w:szCs w:val="24"/>
        </w:rPr>
        <w:instrText xml:space="preserve">ADDIN Mendeley Bibliography CSL_BIBLIOGRAPHY </w:instrText>
      </w:r>
      <w:r w:rsidRPr="00F369F7">
        <w:rPr>
          <w:rFonts w:ascii="Times New Roman" w:hAnsi="Times New Roman"/>
          <w:i/>
          <w:sz w:val="24"/>
          <w:szCs w:val="24"/>
        </w:rPr>
        <w:fldChar w:fldCharType="separate"/>
      </w:r>
      <w:r w:rsidRPr="00F369F7">
        <w:rPr>
          <w:rFonts w:ascii="Times New Roman" w:hAnsi="Times New Roman"/>
          <w:noProof/>
          <w:sz w:val="24"/>
          <w:szCs w:val="24"/>
        </w:rPr>
        <w:t>Aneja KR (2003) Experiments in microbiology, plant pathology and biotechnology, 2nd edn. New Age International Pvt. Ltd., New Delhi</w:t>
      </w:r>
    </w:p>
    <w:p w14:paraId="56087734"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Anjum N, Chandra R (2015) Endophytic bacteria: optimization of isolation procedure from various medicinal plants and their preliminary characterization. Asian J Pharm Clin Res 8:233–238</w:t>
      </w:r>
    </w:p>
    <w:p w14:paraId="1DD1EBDF"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Badola HK, Pradhan BK (2013) Plants used in healthcare practices by limboo tribe in south–west of khangchendzonga biosphere reserve, Sikkim, India</w:t>
      </w:r>
    </w:p>
    <w:p w14:paraId="195285A8"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 xml:space="preserve">Boratyn GM, Camacho C, Cooper PS, </w:t>
      </w:r>
      <w:bookmarkStart w:id="165" w:name="_Hlk73550479"/>
      <w:r w:rsidRPr="00F369F7">
        <w:rPr>
          <w:rFonts w:ascii="Times New Roman" w:hAnsi="Times New Roman"/>
          <w:noProof/>
          <w:sz w:val="24"/>
          <w:szCs w:val="24"/>
        </w:rPr>
        <w:t>et al</w:t>
      </w:r>
      <w:bookmarkEnd w:id="165"/>
      <w:r w:rsidRPr="00F369F7">
        <w:rPr>
          <w:rFonts w:ascii="Times New Roman" w:hAnsi="Times New Roman"/>
          <w:noProof/>
          <w:sz w:val="24"/>
          <w:szCs w:val="24"/>
        </w:rPr>
        <w:t xml:space="preserve"> (2013) BLAST: a more efficient report with usability improvements. Nucleic Acids Res 41:W29–W33. https://doi.org/10.1093/nar/gkt282</w:t>
      </w:r>
    </w:p>
    <w:p w14:paraId="0DDE47FD"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lastRenderedPageBreak/>
        <w:t>Chang CH, Yang SS (2009) Thermo-tolerant phosphate-solubilizing microbes for multi-functional biofertilizer preparation. Bioresour Technol 100:1648–1658. https://doi.org/10.1016/j.biortech.2008.09.009</w:t>
      </w:r>
    </w:p>
    <w:p w14:paraId="237C731A"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Chattopodhyay SB, Sengupta SK (1967) Twig blight disease of orange. Sci Cult 33–129</w:t>
      </w:r>
    </w:p>
    <w:p w14:paraId="78587D24"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Chowdhary K, Kaushik N (2015) Fungal endophyte diversity and bioactivity in the Indian medicinal plant Ocimum sanctum Linn. PLoS One 10:1–25. https://doi.org/10.1371/journal.pone.0141444</w:t>
      </w:r>
    </w:p>
    <w:p w14:paraId="75C5BFF7" w14:textId="61B52883"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 xml:space="preserve">Deshmukh S K, Agrawal S, Prakash V, </w:t>
      </w:r>
      <w:r w:rsidR="00980C83" w:rsidRPr="00F369F7">
        <w:rPr>
          <w:rFonts w:ascii="Times New Roman" w:hAnsi="Times New Roman"/>
          <w:noProof/>
          <w:sz w:val="24"/>
          <w:szCs w:val="24"/>
        </w:rPr>
        <w:t>et al</w:t>
      </w:r>
      <w:r w:rsidRPr="00F369F7">
        <w:rPr>
          <w:rFonts w:ascii="Times New Roman" w:hAnsi="Times New Roman"/>
          <w:noProof/>
          <w:sz w:val="24"/>
          <w:szCs w:val="24"/>
        </w:rPr>
        <w:t xml:space="preserve"> (2020) Anti-infectives from mangrove endophytic fungi,South African Journal of Botany, 134, 237-263,  doi.org/10.1016/j.sajb.2020.01.006.</w:t>
      </w:r>
    </w:p>
    <w:p w14:paraId="3E626A88"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 xml:space="preserve">El-Neketi M, Ebrahim W, Lin W, </w:t>
      </w:r>
      <w:bookmarkStart w:id="166" w:name="_Hlk73551846"/>
      <w:r w:rsidRPr="00F369F7">
        <w:rPr>
          <w:rFonts w:ascii="Times New Roman" w:hAnsi="Times New Roman"/>
          <w:noProof/>
          <w:sz w:val="24"/>
          <w:szCs w:val="24"/>
        </w:rPr>
        <w:t>et al</w:t>
      </w:r>
      <w:bookmarkEnd w:id="166"/>
      <w:r w:rsidRPr="00F369F7">
        <w:rPr>
          <w:rFonts w:ascii="Times New Roman" w:hAnsi="Times New Roman"/>
          <w:noProof/>
          <w:sz w:val="24"/>
          <w:szCs w:val="24"/>
        </w:rPr>
        <w:t xml:space="preserve"> (2013) Alkaloids and Polyketides from Penicillium citrinum , an Endophyte Isolated from the Moroccan Plant Ceratonia siliqua. J Nat Prod 76:1099–1104. https://doi.org/10.1021/np4001366</w:t>
      </w:r>
    </w:p>
    <w:p w14:paraId="609DAA5D"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Elad Y, Kapat A (1999) The role of Trichoderma harzianum protease in the biocontrol of Botrytis cinerea. Eur J Plant Pathol 105:177–189</w:t>
      </w:r>
    </w:p>
    <w:p w14:paraId="1B9D8C27"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Envis centre Sikkim Forest Environment &amp; Wildlife Management Department Government of Sikkim (2011) Medicinal and Aromatic plants in Sikkim. http://sikenvis.nic.in/Database/Biodiversity_776.aspx. Accessed 26 Apr 2020</w:t>
      </w:r>
    </w:p>
    <w:p w14:paraId="061669E5"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Felsenstein J (1985) Confidence limits on phylogenies: an approach using the bootstrap. Evolution (N Y) 39:783–791. https://doi.org/10.1111/j.1558-5646.1985.tb00420.x</w:t>
      </w:r>
    </w:p>
    <w:p w14:paraId="24E932BC"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Gordon SA, Weber RP (1951) Colorimetric estimation of Indoleacetic Acid. Plant Physiol 26:192–5</w:t>
      </w:r>
    </w:p>
    <w:p w14:paraId="214C2726"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Gupta DK, Choudhary KCB (1994) New leaf spot of tomato caused by Alternaria alternata. Indian J Mycol Plant Pathol 24:238</w:t>
      </w:r>
    </w:p>
    <w:p w14:paraId="01868FE9" w14:textId="44BE834B"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lastRenderedPageBreak/>
        <w:t>Harikamal B, Aniruddha R, Shaon KD (2015) Evaluation of plant products and antagonistic microbes against grey blight (Pestalotiopsis theae), a devastating pathogen of tea. African J Microbiol Res 9:1263–1267. https://doi.org/10.5897/AJMR2015.7391</w:t>
      </w:r>
    </w:p>
    <w:p w14:paraId="224B8C7A"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Huang WY, Cai YZ, Hyde KD, et al (2008) Biodiversity of endophytic fungi associated with 29 traditional Chinese medicinal plants. Fungal Divers 33:61–75</w:t>
      </w:r>
    </w:p>
    <w:p w14:paraId="4758EBF4" w14:textId="5BBFB19B"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Kajula M, Tejesvi M V, Kolehmainen S, et al (2010) The siderophore ferricrocin produced by specific foliar endophytic fungi in vitro. Fungal Biol 114:248–254. https://doi.org/10.1016/j.funbio.2010.01.004</w:t>
      </w:r>
    </w:p>
    <w:p w14:paraId="3960C77F"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Khan S, Hamayun M, Yoon H, et al (2008) Plant growth promotion and Penicillium citrinum. BMC Microbiol 8:231. https://doi.org/10.1186/1471-2180-8-231</w:t>
      </w:r>
    </w:p>
    <w:p w14:paraId="50D218D2"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Kimura M (1980) A simple method for estimating evolutionary rates of base substitutions through comparative studies of nucleotide sequences. J Mol Evol 16:111–120. https://doi.org/10.1007/BF01731581</w:t>
      </w:r>
    </w:p>
    <w:p w14:paraId="270F0748"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Kshirsagar PR, Chavan JJ, Gaikwad NB, et al (2020) Metabolite profiling, antioxidant potential and RP-UFLC determination of bioactive molecules from eight Swertia species. Biocatal Agric Biotechnol 23:101479. https://doi.org/10.1016/j.bcab.2019.101479</w:t>
      </w:r>
    </w:p>
    <w:p w14:paraId="06972A94"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Kumar V, Staden VJ (2016) A Review of Swertia chirayita (Gentianaceae) as a Traditional Medicinal Plant. Front Pharmacol 6:308. https://doi.org/10.3389/fphar.2015.00308</w:t>
      </w:r>
    </w:p>
    <w:p w14:paraId="704925F0"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Morrall RAA, McKenzie DL (1975) Diseases of specialty crops in Saskatchewan: 1. notes on buckwheat and sunflower 1972-73. Can. Plant Dis. Surv. 55:69–72</w:t>
      </w:r>
    </w:p>
    <w:p w14:paraId="41414E8A"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 xml:space="preserve">Nagpure A, Choudhary B, Kumar S, Gupta RK (2014) Isolation and </w:t>
      </w:r>
      <w:r w:rsidRPr="00F369F7">
        <w:rPr>
          <w:rFonts w:ascii="Times New Roman" w:hAnsi="Times New Roman"/>
          <w:noProof/>
          <w:sz w:val="24"/>
          <w:szCs w:val="24"/>
        </w:rPr>
        <w:lastRenderedPageBreak/>
        <w:t>characterization of chitinolytic Streptomyces sp. MT7 and its antagonism towards wood-rotting fungi. Ann Microbiol 64:531–541. https://doi.org/10.1007/s13213-013-0686-x</w:t>
      </w:r>
    </w:p>
    <w:p w14:paraId="016EE2C5" w14:textId="6DBB2CA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 xml:space="preserve">Pandey A, Trivedi P, Kumar B, </w:t>
      </w:r>
      <w:r w:rsidR="007F771E">
        <w:rPr>
          <w:rFonts w:ascii="Times New Roman" w:hAnsi="Times New Roman"/>
          <w:noProof/>
          <w:sz w:val="24"/>
          <w:szCs w:val="24"/>
        </w:rPr>
        <w:t>et al</w:t>
      </w:r>
      <w:r w:rsidRPr="00F369F7">
        <w:rPr>
          <w:rFonts w:ascii="Times New Roman" w:hAnsi="Times New Roman"/>
          <w:noProof/>
          <w:sz w:val="24"/>
          <w:szCs w:val="24"/>
        </w:rPr>
        <w:t xml:space="preserve"> (2006) Characterization of a phosphate solubilizing and antagonistic strain of Pseudomonas putida (B0) isolated from a sub-alpine location in the Indian Central Himalaya. Curr Microbiol 53:102–107. https://doi.org/10.1007/s00284-006-4590-5</w:t>
      </w:r>
    </w:p>
    <w:p w14:paraId="15FE62DB"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Pleban S, Ingel F, Chet I (1995) Control ofRhizoctonia solani andSclerotium rolfsii in the greenhouse using endophyticBacillus spp. Eur J Plant Pathol 101:665–672. https://doi.org/10.1007/BF01874870</w:t>
      </w:r>
    </w:p>
    <w:p w14:paraId="5B232361" w14:textId="1CE4162E"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 xml:space="preserve">Potshangbam M, Devi SI, Sahoo D, </w:t>
      </w:r>
      <w:r w:rsidR="007F771E">
        <w:rPr>
          <w:rFonts w:ascii="Times New Roman" w:hAnsi="Times New Roman"/>
          <w:noProof/>
          <w:sz w:val="24"/>
          <w:szCs w:val="24"/>
        </w:rPr>
        <w:t>et al</w:t>
      </w:r>
      <w:r w:rsidRPr="00F369F7">
        <w:rPr>
          <w:rFonts w:ascii="Times New Roman" w:hAnsi="Times New Roman"/>
          <w:noProof/>
          <w:sz w:val="24"/>
          <w:szCs w:val="24"/>
        </w:rPr>
        <w:t xml:space="preserve"> (2017) Functional Characterization of Endophytic Fungal Community Associated with Oryza sativa L. and Zea mays L. Front Microbiol 8:1–15. https://doi.org/10.3389/fmicb.2017.00325</w:t>
      </w:r>
    </w:p>
    <w:p w14:paraId="6E1131F1"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 xml:space="preserve">Pradhan BK, Badola HK (2012) Effect of Storage Conditions and Storage Periods on Seed Germination in Eleven Populations of </w:t>
      </w:r>
      <w:r w:rsidRPr="00F369F7">
        <w:rPr>
          <w:rFonts w:ascii="Times New Roman" w:hAnsi="Times New Roman"/>
          <w:i/>
          <w:iCs/>
          <w:noProof/>
          <w:sz w:val="24"/>
          <w:szCs w:val="24"/>
        </w:rPr>
        <w:t>Swertia chirayita</w:t>
      </w:r>
      <w:r w:rsidRPr="00F369F7">
        <w:rPr>
          <w:rFonts w:ascii="Times New Roman" w:hAnsi="Times New Roman"/>
          <w:noProof/>
          <w:sz w:val="24"/>
          <w:szCs w:val="24"/>
        </w:rPr>
        <w:t> : A Critically Endangered Medicinal Herb in Himalaya. Sci World J 2012:1–9. https://doi.org/10.1100/2012/128105</w:t>
      </w:r>
    </w:p>
    <w:p w14:paraId="24B5C9B6"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Rai L, Prasad P, Sharma E (2000) Conservation threats to some important medicinal plants of the Sikkim Himalaya. Biol Conserv 93:27–33. https://doi.org/10.1016/S0006-3207(99)00116-0</w:t>
      </w:r>
    </w:p>
    <w:p w14:paraId="6D0818F7"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Rajulu MBG, Thirunavukkarasu N, Suryanarayanan TS, et al (2011) Chitinolytic enzymes from endophytic fungi. Fungal Divers 47:43–53. https://doi.org/10.1007/s13225-010-0071-z</w:t>
      </w:r>
    </w:p>
    <w:p w14:paraId="6AB2B15E"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Redecker D, Kodner R, Graham LE (2000) Glomalean fungi from the Ordovician. Science (80- ) 289:1920–1921</w:t>
      </w:r>
    </w:p>
    <w:p w14:paraId="644B43E1"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 xml:space="preserve">Rojas-Avelizapa LI, Cruz-Camarillo R, Guerrero MI, et al (1999) Selection and </w:t>
      </w:r>
      <w:r w:rsidRPr="00F369F7">
        <w:rPr>
          <w:rFonts w:ascii="Times New Roman" w:hAnsi="Times New Roman"/>
          <w:noProof/>
          <w:sz w:val="24"/>
          <w:szCs w:val="24"/>
        </w:rPr>
        <w:lastRenderedPageBreak/>
        <w:t>characterization of a proteo-chitinolytic strain of Bacillus thuringiensis, able to grow in shrimp waste media. World J Microbiol Biotechnol 15:299–308. https://doi.org/10.1023/A:1008947029713</w:t>
      </w:r>
    </w:p>
    <w:p w14:paraId="3677FBAF"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Saitou N, Nei M (1987) The neighbor-joining method: a new method for reconstructing phylogenetic trees. Mol Biol Evol 4:406–425. https://doi.org/10.1093/oxfordjournals.molbev.a040454</w:t>
      </w:r>
    </w:p>
    <w:p w14:paraId="33FF4676"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Saju KA, Deka TN, Gupta U, et al (2013) Identity of Colletotrichum infections in large cardamom (Amomum subulatum Roxb.). J spices Aromat Crop 22:101–103</w:t>
      </w:r>
    </w:p>
    <w:p w14:paraId="633EE732"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Sambrook J, Fritsch EF, Maniatis T (1989) Molecular cloning: a laboratory manual. Cold spring harbor laboratory press</w:t>
      </w:r>
    </w:p>
    <w:p w14:paraId="7F384A31"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Schwyn B, Neilands JB (1987) Universal chemical assay for the detection and determination of siderophores. Anal Biochem 160:47–56. https://doi.org/10.1016/0003-2697(87)90612-9</w:t>
      </w:r>
    </w:p>
    <w:p w14:paraId="2D83429F"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Shentu X, Zhan X, Ma Z, et al (2014) Antifungal activity of metabolites of the endophytic fungus Trichoderma brevicompactum from garlic. Brazilian J Microbiol 45:248–254. https://doi.org/10.1590/S1517-83822014005000036</w:t>
      </w:r>
    </w:p>
    <w:p w14:paraId="1F9F9B51"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Tamura K, Stecher G, Peterson D, et al (2013) MEGA6: molecular evolutionary genetics analysis version 6.0. Mol Biol Evol 30:2725–2729</w:t>
      </w:r>
    </w:p>
    <w:p w14:paraId="491625D4" w14:textId="0701ABAB" w:rsidR="00D949C6" w:rsidRPr="00F369F7" w:rsidRDefault="00EE5BE0"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Pr>
          <w:rFonts w:ascii="Times New Roman" w:hAnsi="Times New Roman"/>
          <w:noProof/>
          <w:sz w:val="24"/>
          <w:szCs w:val="24"/>
        </w:rPr>
        <w:t xml:space="preserve">Thomas S, </w:t>
      </w:r>
      <w:r w:rsidR="00D949C6" w:rsidRPr="00F369F7">
        <w:rPr>
          <w:rFonts w:ascii="Times New Roman" w:hAnsi="Times New Roman"/>
          <w:noProof/>
          <w:sz w:val="24"/>
          <w:szCs w:val="24"/>
        </w:rPr>
        <w:t>Patil</w:t>
      </w:r>
      <w:r w:rsidR="007A415D">
        <w:rPr>
          <w:rFonts w:ascii="Times New Roman" w:hAnsi="Times New Roman"/>
          <w:noProof/>
          <w:sz w:val="24"/>
          <w:szCs w:val="24"/>
        </w:rPr>
        <w:t xml:space="preserve"> </w:t>
      </w:r>
      <w:r w:rsidR="00D949C6" w:rsidRPr="00F369F7">
        <w:rPr>
          <w:rFonts w:ascii="Times New Roman" w:hAnsi="Times New Roman"/>
          <w:noProof/>
          <w:sz w:val="24"/>
          <w:szCs w:val="24"/>
        </w:rPr>
        <w:t>AB</w:t>
      </w:r>
      <w:r w:rsidR="009C648C">
        <w:rPr>
          <w:rFonts w:ascii="Times New Roman" w:hAnsi="Times New Roman"/>
          <w:noProof/>
          <w:sz w:val="24"/>
          <w:szCs w:val="24"/>
        </w:rPr>
        <w:t>,</w:t>
      </w:r>
      <w:r w:rsidR="00D949C6" w:rsidRPr="00F369F7">
        <w:rPr>
          <w:rFonts w:ascii="Times New Roman" w:hAnsi="Times New Roman"/>
          <w:noProof/>
          <w:sz w:val="24"/>
          <w:szCs w:val="24"/>
        </w:rPr>
        <w:t xml:space="preserve"> Salgaonkar PN, </w:t>
      </w:r>
      <w:r w:rsidR="009C648C">
        <w:rPr>
          <w:rFonts w:ascii="Times New Roman" w:hAnsi="Times New Roman"/>
          <w:noProof/>
          <w:sz w:val="24"/>
          <w:szCs w:val="24"/>
        </w:rPr>
        <w:t>et al</w:t>
      </w:r>
      <w:r w:rsidR="00D949C6" w:rsidRPr="00F369F7">
        <w:rPr>
          <w:rFonts w:ascii="Times New Roman" w:hAnsi="Times New Roman"/>
          <w:noProof/>
          <w:sz w:val="24"/>
          <w:szCs w:val="24"/>
        </w:rPr>
        <w:t xml:space="preserve">  (2020) Screening of Bacterial Isolates from Seafood-Wastes for Chitin Degrading Enzyme Activity. Chemical Engineering &amp; Process Techniques 5 (1)</w:t>
      </w:r>
      <w:r w:rsidR="00D949C6">
        <w:rPr>
          <w:rFonts w:ascii="Times New Roman" w:hAnsi="Times New Roman"/>
          <w:noProof/>
          <w:sz w:val="24"/>
          <w:szCs w:val="24"/>
        </w:rPr>
        <w:t>:</w:t>
      </w:r>
      <w:r w:rsidR="00D949C6" w:rsidRPr="00F369F7">
        <w:rPr>
          <w:rFonts w:ascii="Times New Roman" w:hAnsi="Times New Roman"/>
          <w:noProof/>
          <w:sz w:val="24"/>
          <w:szCs w:val="24"/>
        </w:rPr>
        <w:t xml:space="preserve"> 1-8</w:t>
      </w:r>
    </w:p>
    <w:p w14:paraId="71B600B7"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Ting ASY, Mah SW, Tee CS (2012) Evaluating the feasibility of induced host resistance by endophytic isolate Penicillium citrinum BTF08 as a control mechanism for Fusarium wilt in banana plantlets. Biol Control 61:155–159. https://doi.org/https://doi.org/10.1016/j.biocontrol.2012.01.010</w:t>
      </w:r>
    </w:p>
    <w:p w14:paraId="6E46705A"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lastRenderedPageBreak/>
        <w:t>Tucker AO, Calabrese L (2005) The use and methods of making a herbarium/ plant specimens An Herb Society of America guide. Herb Soc Am</w:t>
      </w:r>
    </w:p>
    <w:p w14:paraId="1F5120E9"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Urooj F, Farhat H, Ali SA, et al (2018) Role of endophytic penicillium species in suppressing the root rotting fungi of sunflower. Pak J Bot 50:1621–1628</w:t>
      </w:r>
    </w:p>
    <w:p w14:paraId="066859FF"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Vega FE (2018) The use of fungal entomopathogens as endophytes in biological control: a review. Mycologia 110:4–30. https://doi.org/10.1080/00275514.2017.1418578</w:t>
      </w:r>
    </w:p>
    <w:p w14:paraId="6C514CD2"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Voisard C, Keel C, Haas D, Dèfago G (1989) Cyanide production by Pseudomonas fluorescens helps suppress black root rot of tobacco under gnotobiotic conditions. EMBO J 8:351–8</w:t>
      </w:r>
    </w:p>
    <w:p w14:paraId="05FD158B"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Waqas M, Khan AL, Hamayun M, et al (2015) Endophytic fungi promote plant growth and mitigate the adverse effects of stem rot: an example of Penicillium citrinum and Aspergillus terreus. J Plant Interact 10:280–287. https://doi.org/10.1080/17429145.2015.1079743</w:t>
      </w:r>
    </w:p>
    <w:p w14:paraId="593035B5"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Wei G (1991) Induction of Systemic Resistance of Cucumber to Colletotrichum orbiculare by Select Strains of Plant Growth-Promoting Rhizobacteria. Phytopathology 81:1508. https://doi.org/10.1094/Phyto-81-1508</w:t>
      </w:r>
    </w:p>
    <w:p w14:paraId="29895425"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Zhang Y, Kang X, Liu H, et al (2018) Endophytes isolated from ginger rhizome exhibit growth promoting potential for Zea mays. Arch Agron Soil Sci 64:1302–1314. https://doi.org/10.1080/03650340.2018.1430892</w:t>
      </w:r>
    </w:p>
    <w:p w14:paraId="146DDECB"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Zheng C-J, Huang G-L, Xu Y, et al (2016) A new benzopyrans derivatives from a mangrove-derived fungus Penicillium citrinum from the South China Sea. Nat Prod Res 30:821–825. https://doi.org/10.1080/14786419.2015.1072712</w:t>
      </w:r>
    </w:p>
    <w:p w14:paraId="5608D2EF"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 xml:space="preserve">Zheng YK, Miao CP, Chen HH, et al (2017) Endophytic fungi harbored in Panax notoginseng: Diversity and potential as biological control agents against host plant pathogens of root-rot disease. J Ginseng Res 41:353–360. </w:t>
      </w:r>
      <w:r w:rsidRPr="00F369F7">
        <w:rPr>
          <w:rFonts w:ascii="Times New Roman" w:hAnsi="Times New Roman"/>
          <w:noProof/>
          <w:sz w:val="24"/>
          <w:szCs w:val="24"/>
        </w:rPr>
        <w:lastRenderedPageBreak/>
        <w:t>https://doi.org/10.1016/j.jgr.2016.07.005</w:t>
      </w:r>
    </w:p>
    <w:p w14:paraId="2B90F5B7" w14:textId="77777777" w:rsidR="00D949C6" w:rsidRPr="00F369F7" w:rsidRDefault="00D949C6" w:rsidP="00D949C6">
      <w:pPr>
        <w:pStyle w:val="ListParagraph"/>
        <w:widowControl w:val="0"/>
        <w:numPr>
          <w:ilvl w:val="0"/>
          <w:numId w:val="7"/>
        </w:numPr>
        <w:autoSpaceDE w:val="0"/>
        <w:autoSpaceDN w:val="0"/>
        <w:adjustRightInd w:val="0"/>
        <w:spacing w:before="100" w:after="100" w:line="480" w:lineRule="auto"/>
        <w:rPr>
          <w:rFonts w:ascii="Times New Roman" w:hAnsi="Times New Roman"/>
          <w:noProof/>
          <w:sz w:val="24"/>
          <w:szCs w:val="24"/>
        </w:rPr>
      </w:pPr>
      <w:r w:rsidRPr="00F369F7">
        <w:rPr>
          <w:rFonts w:ascii="Times New Roman" w:hAnsi="Times New Roman"/>
          <w:noProof/>
          <w:sz w:val="24"/>
          <w:szCs w:val="24"/>
        </w:rPr>
        <w:t>Zhou LX, Xu WX (2014) First Report of Alternaria alternata Causing Leaf Spots of Tea ( Camellia sinensis ) in China. Plant Dis 98:697–697. https://doi.org/10.1094/PDIS-10-13-1086-PDN</w:t>
      </w:r>
    </w:p>
    <w:p w14:paraId="732F2D9E" w14:textId="77777777" w:rsidR="00D949C6" w:rsidRPr="0075203F" w:rsidRDefault="00D949C6" w:rsidP="00D949C6">
      <w:pPr>
        <w:widowControl w:val="0"/>
        <w:autoSpaceDE w:val="0"/>
        <w:autoSpaceDN w:val="0"/>
        <w:adjustRightInd w:val="0"/>
        <w:spacing w:before="100" w:beforeAutospacing="1" w:after="100" w:afterAutospacing="1" w:line="480" w:lineRule="auto"/>
        <w:ind w:left="480" w:hanging="480"/>
        <w:rPr>
          <w:rFonts w:ascii="Times New Roman" w:hAnsi="Times New Roman"/>
          <w:i/>
          <w:sz w:val="24"/>
          <w:szCs w:val="24"/>
        </w:rPr>
      </w:pPr>
      <w:r w:rsidRPr="00F369F7">
        <w:rPr>
          <w:rFonts w:ascii="Times New Roman" w:hAnsi="Times New Roman"/>
          <w:i/>
          <w:sz w:val="24"/>
          <w:szCs w:val="24"/>
        </w:rPr>
        <w:fldChar w:fldCharType="end"/>
      </w:r>
    </w:p>
    <w:p w14:paraId="01A3892C" w14:textId="54FF5137" w:rsidR="005C5404" w:rsidRPr="00766421" w:rsidRDefault="00BF330D" w:rsidP="00F86F12">
      <w:pPr>
        <w:widowControl w:val="0"/>
        <w:autoSpaceDE w:val="0"/>
        <w:autoSpaceDN w:val="0"/>
        <w:adjustRightInd w:val="0"/>
        <w:spacing w:before="100" w:beforeAutospacing="1" w:after="100" w:afterAutospacing="1" w:line="480" w:lineRule="auto"/>
        <w:ind w:left="480" w:hanging="480"/>
        <w:jc w:val="both"/>
        <w:rPr>
          <w:rFonts w:ascii="Times New Roman" w:hAnsi="Times New Roman"/>
          <w:i/>
          <w:sz w:val="20"/>
          <w:szCs w:val="20"/>
        </w:rPr>
      </w:pPr>
      <w:r w:rsidRPr="00766421">
        <w:rPr>
          <w:rFonts w:ascii="Times New Roman" w:hAnsi="Times New Roman"/>
          <w:i/>
          <w:sz w:val="20"/>
          <w:szCs w:val="20"/>
        </w:rPr>
        <w:br w:type="page"/>
      </w:r>
    </w:p>
    <w:p w14:paraId="5FCC66CB" w14:textId="564FCCAA" w:rsidR="0091643F" w:rsidDel="00651B2E" w:rsidRDefault="00484035" w:rsidP="000C4209">
      <w:pPr>
        <w:spacing w:after="0" w:line="259" w:lineRule="auto"/>
        <w:jc w:val="both"/>
        <w:rPr>
          <w:del w:id="167" w:author="Hemant Sharma" w:date="2021-07-14T18:42:00Z"/>
          <w:rFonts w:ascii="Times New Roman" w:hAnsi="Times New Roman"/>
          <w:b/>
          <w:bCs/>
          <w:sz w:val="20"/>
          <w:szCs w:val="20"/>
        </w:rPr>
      </w:pPr>
      <w:bookmarkStart w:id="168" w:name="_Hlk59017452"/>
      <w:del w:id="169" w:author="Hemant Sharma" w:date="2021-07-14T18:42:00Z">
        <w:r w:rsidRPr="00766421" w:rsidDel="00651B2E">
          <w:rPr>
            <w:rFonts w:ascii="Times New Roman" w:hAnsi="Times New Roman"/>
            <w:b/>
            <w:bCs/>
            <w:sz w:val="20"/>
            <w:szCs w:val="20"/>
          </w:rPr>
          <w:lastRenderedPageBreak/>
          <w:delText>Table 1.</w:delText>
        </w:r>
        <w:r w:rsidR="001B5A8F" w:rsidRPr="00766421" w:rsidDel="00651B2E">
          <w:rPr>
            <w:rFonts w:ascii="Times New Roman" w:hAnsi="Times New Roman"/>
            <w:b/>
            <w:bCs/>
            <w:sz w:val="20"/>
            <w:szCs w:val="20"/>
          </w:rPr>
          <w:delText xml:space="preserve"> </w:delText>
        </w:r>
        <w:r w:rsidR="0091643F" w:rsidRPr="0091643F" w:rsidDel="00651B2E">
          <w:rPr>
            <w:rFonts w:ascii="Times New Roman" w:hAnsi="Times New Roman"/>
            <w:b/>
            <w:bCs/>
            <w:sz w:val="20"/>
            <w:szCs w:val="20"/>
          </w:rPr>
          <w:delText xml:space="preserve">Types of interactions between an endophyte and a test pathogen </w:delText>
        </w:r>
      </w:del>
    </w:p>
    <w:p w14:paraId="60985883" w14:textId="4E6B86C0" w:rsidR="00BB1336" w:rsidDel="00651B2E" w:rsidRDefault="00BB1336" w:rsidP="000C4209">
      <w:pPr>
        <w:spacing w:after="0" w:line="259" w:lineRule="auto"/>
        <w:jc w:val="both"/>
        <w:rPr>
          <w:del w:id="170" w:author="Hemant Sharma" w:date="2021-07-14T18:42:00Z"/>
          <w:rFonts w:ascii="Times New Roman" w:hAnsi="Times New Roman"/>
          <w:b/>
          <w:bCs/>
          <w:sz w:val="20"/>
          <w:szCs w:val="20"/>
        </w:rPr>
      </w:pPr>
    </w:p>
    <w:p w14:paraId="23D88ED8" w14:textId="2065163D" w:rsidR="00BF330D" w:rsidRPr="00766421" w:rsidRDefault="00BF330D" w:rsidP="000C4209">
      <w:pPr>
        <w:spacing w:after="0" w:line="259" w:lineRule="auto"/>
        <w:jc w:val="both"/>
        <w:rPr>
          <w:rFonts w:ascii="Times New Roman" w:hAnsi="Times New Roman"/>
          <w:b/>
          <w:bCs/>
          <w:i/>
          <w:sz w:val="20"/>
          <w:szCs w:val="20"/>
        </w:rPr>
      </w:pPr>
    </w:p>
    <w:tbl>
      <w:tblPr>
        <w:tblW w:w="8793" w:type="dxa"/>
        <w:tblLook w:val="04A0" w:firstRow="1" w:lastRow="0" w:firstColumn="1" w:lastColumn="0" w:noHBand="0" w:noVBand="1"/>
      </w:tblPr>
      <w:tblGrid>
        <w:gridCol w:w="851"/>
        <w:gridCol w:w="7942"/>
      </w:tblGrid>
      <w:tr w:rsidR="00BF330D" w:rsidRPr="00766421" w14:paraId="52D8CDC8" w14:textId="77777777" w:rsidTr="00FB5FB9">
        <w:trPr>
          <w:trHeight w:val="601"/>
        </w:trPr>
        <w:tc>
          <w:tcPr>
            <w:tcW w:w="851" w:type="dxa"/>
            <w:tcBorders>
              <w:top w:val="single" w:sz="4" w:space="0" w:color="auto"/>
            </w:tcBorders>
            <w:vAlign w:val="center"/>
          </w:tcPr>
          <w:p w14:paraId="20A01C92" w14:textId="0F60B4F1" w:rsidR="00BF330D" w:rsidRPr="00766421" w:rsidRDefault="00BF330D" w:rsidP="000C4209">
            <w:pPr>
              <w:spacing w:before="100" w:beforeAutospacing="1" w:after="100" w:afterAutospacing="1" w:line="480" w:lineRule="auto"/>
              <w:jc w:val="both"/>
              <w:rPr>
                <w:rFonts w:ascii="Times New Roman" w:hAnsi="Times New Roman"/>
                <w:b/>
                <w:bCs/>
                <w:sz w:val="20"/>
                <w:szCs w:val="20"/>
              </w:rPr>
            </w:pPr>
            <w:bookmarkStart w:id="171" w:name="_Hlk38819273"/>
            <w:del w:id="172" w:author="Hemant Sharma" w:date="2021-07-14T18:42:00Z">
              <w:r w:rsidRPr="00766421" w:rsidDel="00651B2E">
                <w:rPr>
                  <w:rFonts w:ascii="Times New Roman" w:hAnsi="Times New Roman"/>
                  <w:b/>
                  <w:bCs/>
                  <w:sz w:val="20"/>
                  <w:szCs w:val="20"/>
                </w:rPr>
                <w:delText>Class</w:delText>
              </w:r>
              <w:r w:rsidR="00834372" w:rsidDel="00651B2E">
                <w:rPr>
                  <w:rFonts w:ascii="Times New Roman" w:hAnsi="Times New Roman"/>
                  <w:b/>
                  <w:bCs/>
                  <w:sz w:val="20"/>
                  <w:szCs w:val="20"/>
                </w:rPr>
                <w:delText>*</w:delText>
              </w:r>
              <w:r w:rsidRPr="00766421" w:rsidDel="00651B2E">
                <w:rPr>
                  <w:rFonts w:ascii="Times New Roman" w:hAnsi="Times New Roman"/>
                  <w:b/>
                  <w:bCs/>
                  <w:sz w:val="20"/>
                  <w:szCs w:val="20"/>
                </w:rPr>
                <w:delText xml:space="preserve"> 1</w:delText>
              </w:r>
            </w:del>
          </w:p>
        </w:tc>
        <w:tc>
          <w:tcPr>
            <w:tcW w:w="7942" w:type="dxa"/>
            <w:tcBorders>
              <w:top w:val="single" w:sz="4" w:space="0" w:color="auto"/>
            </w:tcBorders>
            <w:vAlign w:val="center"/>
          </w:tcPr>
          <w:p w14:paraId="66C74DFD" w14:textId="77B4EEA0" w:rsidR="00BF330D" w:rsidRPr="00766421" w:rsidDel="00651B2E" w:rsidRDefault="004F4E16" w:rsidP="00CA21F1">
            <w:pPr>
              <w:spacing w:after="0" w:line="240" w:lineRule="auto"/>
              <w:jc w:val="both"/>
              <w:rPr>
                <w:del w:id="173" w:author="Hemant Sharma" w:date="2021-07-14T18:42:00Z"/>
                <w:rFonts w:ascii="Times New Roman" w:hAnsi="Times New Roman"/>
                <w:sz w:val="20"/>
                <w:szCs w:val="20"/>
              </w:rPr>
            </w:pPr>
            <w:del w:id="174" w:author="Hemant Sharma" w:date="2021-07-14T18:42:00Z">
              <w:r w:rsidRPr="00766421" w:rsidDel="00651B2E">
                <w:rPr>
                  <w:rFonts w:ascii="Times New Roman" w:hAnsi="Times New Roman"/>
                  <w:sz w:val="20"/>
                  <w:szCs w:val="20"/>
                </w:rPr>
                <w:delText>P</w:delText>
              </w:r>
              <w:r w:rsidR="00BF330D" w:rsidRPr="00766421" w:rsidDel="00651B2E">
                <w:rPr>
                  <w:rFonts w:ascii="Times New Roman" w:hAnsi="Times New Roman"/>
                  <w:sz w:val="20"/>
                  <w:szCs w:val="20"/>
                </w:rPr>
                <w:delText>athogen and endophyte grow towards each other, growth stopped at equidistant on physical contact but mycelia boundary is maintained by both even after two weeks of incubation.</w:delText>
              </w:r>
            </w:del>
          </w:p>
          <w:p w14:paraId="3974D9EB" w14:textId="733363BD" w:rsidR="004E79B3" w:rsidRPr="00766421" w:rsidRDefault="004E79B3" w:rsidP="00CA21F1">
            <w:pPr>
              <w:spacing w:before="100" w:beforeAutospacing="1" w:after="100" w:afterAutospacing="1" w:line="240" w:lineRule="auto"/>
              <w:jc w:val="both"/>
              <w:rPr>
                <w:rFonts w:ascii="Times New Roman" w:hAnsi="Times New Roman"/>
                <w:sz w:val="20"/>
                <w:szCs w:val="20"/>
              </w:rPr>
            </w:pPr>
            <w:del w:id="175" w:author="Hemant Sharma" w:date="2021-07-14T18:42:00Z">
              <w:r w:rsidRPr="00766421" w:rsidDel="00651B2E">
                <w:rPr>
                  <w:rFonts w:ascii="Times New Roman" w:hAnsi="Times New Roman"/>
                  <w:sz w:val="20"/>
                  <w:szCs w:val="20"/>
                </w:rPr>
                <w:delText>------------------------------------------------------------------------------------</w:delText>
              </w:r>
            </w:del>
          </w:p>
        </w:tc>
      </w:tr>
      <w:tr w:rsidR="00BF330D" w:rsidRPr="00766421" w14:paraId="7B97C88D" w14:textId="77777777" w:rsidTr="00FB5FB9">
        <w:trPr>
          <w:trHeight w:val="601"/>
        </w:trPr>
        <w:tc>
          <w:tcPr>
            <w:tcW w:w="851" w:type="dxa"/>
            <w:vAlign w:val="center"/>
          </w:tcPr>
          <w:p w14:paraId="625B6173" w14:textId="08FEDA70" w:rsidR="00BF330D" w:rsidRPr="00766421" w:rsidRDefault="00BF330D" w:rsidP="000C4209">
            <w:pPr>
              <w:spacing w:before="100" w:beforeAutospacing="1" w:after="100" w:afterAutospacing="1" w:line="480" w:lineRule="auto"/>
              <w:jc w:val="both"/>
              <w:rPr>
                <w:rFonts w:ascii="Times New Roman" w:hAnsi="Times New Roman"/>
                <w:b/>
                <w:bCs/>
                <w:sz w:val="20"/>
                <w:szCs w:val="20"/>
              </w:rPr>
            </w:pPr>
            <w:del w:id="176" w:author="Hemant Sharma" w:date="2021-07-14T18:42:00Z">
              <w:r w:rsidRPr="00766421" w:rsidDel="00651B2E">
                <w:rPr>
                  <w:rFonts w:ascii="Times New Roman" w:hAnsi="Times New Roman"/>
                  <w:b/>
                  <w:bCs/>
                  <w:sz w:val="20"/>
                  <w:szCs w:val="20"/>
                </w:rPr>
                <w:delText>Class 2</w:delText>
              </w:r>
            </w:del>
          </w:p>
        </w:tc>
        <w:tc>
          <w:tcPr>
            <w:tcW w:w="7942" w:type="dxa"/>
            <w:vAlign w:val="center"/>
          </w:tcPr>
          <w:p w14:paraId="73BD5BAA" w14:textId="0C2A40C7" w:rsidR="00BF330D" w:rsidRPr="00766421" w:rsidDel="00651B2E" w:rsidRDefault="004F4E16" w:rsidP="00CA21F1">
            <w:pPr>
              <w:spacing w:before="100" w:beforeAutospacing="1" w:after="0" w:line="240" w:lineRule="auto"/>
              <w:jc w:val="both"/>
              <w:rPr>
                <w:del w:id="177" w:author="Hemant Sharma" w:date="2021-07-14T18:42:00Z"/>
                <w:rFonts w:ascii="Times New Roman" w:hAnsi="Times New Roman"/>
                <w:sz w:val="20"/>
                <w:szCs w:val="20"/>
              </w:rPr>
            </w:pPr>
            <w:del w:id="178" w:author="Hemant Sharma" w:date="2021-07-14T18:42:00Z">
              <w:r w:rsidRPr="00766421" w:rsidDel="00651B2E">
                <w:rPr>
                  <w:rFonts w:ascii="Times New Roman" w:hAnsi="Times New Roman"/>
                  <w:sz w:val="20"/>
                  <w:szCs w:val="20"/>
                </w:rPr>
                <w:delText>P</w:delText>
              </w:r>
              <w:r w:rsidR="00BF330D" w:rsidRPr="00766421" w:rsidDel="00651B2E">
                <w:rPr>
                  <w:rFonts w:ascii="Times New Roman" w:hAnsi="Times New Roman"/>
                  <w:sz w:val="20"/>
                  <w:szCs w:val="20"/>
                </w:rPr>
                <w:delText>athogen and endophyte grow towards each other but mycelia of the endophyte grows over the pathogenic fungi mycelia pushing it backwards.</w:delText>
              </w:r>
            </w:del>
          </w:p>
          <w:p w14:paraId="66B652EA" w14:textId="4A8FC82A" w:rsidR="004E79B3" w:rsidRPr="00766421" w:rsidRDefault="004E79B3" w:rsidP="00CA21F1">
            <w:pPr>
              <w:spacing w:before="100" w:beforeAutospacing="1" w:after="100" w:afterAutospacing="1" w:line="240" w:lineRule="auto"/>
              <w:jc w:val="both"/>
              <w:rPr>
                <w:rFonts w:ascii="Times New Roman" w:hAnsi="Times New Roman"/>
                <w:sz w:val="20"/>
                <w:szCs w:val="20"/>
              </w:rPr>
            </w:pPr>
            <w:del w:id="179" w:author="Hemant Sharma" w:date="2021-07-14T18:42:00Z">
              <w:r w:rsidRPr="00766421" w:rsidDel="00651B2E">
                <w:rPr>
                  <w:rFonts w:ascii="Times New Roman" w:hAnsi="Times New Roman"/>
                  <w:sz w:val="20"/>
                  <w:szCs w:val="20"/>
                </w:rPr>
                <w:delText>----------------------------------------------------------------------------------</w:delText>
              </w:r>
              <w:r w:rsidR="00AE079F" w:rsidRPr="00766421" w:rsidDel="00651B2E">
                <w:rPr>
                  <w:rFonts w:ascii="Times New Roman" w:hAnsi="Times New Roman"/>
                  <w:sz w:val="20"/>
                  <w:szCs w:val="20"/>
                </w:rPr>
                <w:delText>-------</w:delText>
              </w:r>
            </w:del>
          </w:p>
        </w:tc>
      </w:tr>
      <w:tr w:rsidR="00BF330D" w:rsidRPr="00766421" w14:paraId="63B19109" w14:textId="77777777" w:rsidTr="00FB5FB9">
        <w:trPr>
          <w:trHeight w:val="601"/>
        </w:trPr>
        <w:tc>
          <w:tcPr>
            <w:tcW w:w="851" w:type="dxa"/>
            <w:vAlign w:val="center"/>
          </w:tcPr>
          <w:p w14:paraId="08F5B87F" w14:textId="21C3FB2F" w:rsidR="00BF330D" w:rsidRPr="00766421" w:rsidRDefault="00BF330D" w:rsidP="000C4209">
            <w:pPr>
              <w:spacing w:before="100" w:beforeAutospacing="1" w:after="100" w:afterAutospacing="1" w:line="480" w:lineRule="auto"/>
              <w:jc w:val="both"/>
              <w:rPr>
                <w:rFonts w:ascii="Times New Roman" w:hAnsi="Times New Roman"/>
                <w:b/>
                <w:bCs/>
                <w:sz w:val="20"/>
                <w:szCs w:val="20"/>
              </w:rPr>
            </w:pPr>
            <w:del w:id="180" w:author="Hemant Sharma" w:date="2021-07-14T18:42:00Z">
              <w:r w:rsidRPr="00766421" w:rsidDel="00651B2E">
                <w:rPr>
                  <w:rFonts w:ascii="Times New Roman" w:hAnsi="Times New Roman"/>
                  <w:b/>
                  <w:bCs/>
                  <w:sz w:val="20"/>
                  <w:szCs w:val="20"/>
                </w:rPr>
                <w:delText>Class 3</w:delText>
              </w:r>
            </w:del>
          </w:p>
        </w:tc>
        <w:tc>
          <w:tcPr>
            <w:tcW w:w="7942" w:type="dxa"/>
            <w:vAlign w:val="center"/>
          </w:tcPr>
          <w:p w14:paraId="05F10DE5" w14:textId="160D892F" w:rsidR="00BF330D" w:rsidRPr="00766421" w:rsidDel="00651B2E" w:rsidRDefault="004F4E16" w:rsidP="00CA21F1">
            <w:pPr>
              <w:spacing w:before="100" w:beforeAutospacing="1" w:after="100" w:afterAutospacing="1" w:line="240" w:lineRule="auto"/>
              <w:jc w:val="both"/>
              <w:rPr>
                <w:del w:id="181" w:author="Hemant Sharma" w:date="2021-07-14T18:42:00Z"/>
                <w:rFonts w:ascii="Times New Roman" w:hAnsi="Times New Roman"/>
                <w:sz w:val="20"/>
                <w:szCs w:val="20"/>
              </w:rPr>
            </w:pPr>
            <w:del w:id="182" w:author="Hemant Sharma" w:date="2021-07-14T18:42:00Z">
              <w:r w:rsidRPr="00766421" w:rsidDel="00651B2E">
                <w:rPr>
                  <w:rFonts w:ascii="Times New Roman" w:hAnsi="Times New Roman"/>
                  <w:sz w:val="20"/>
                  <w:szCs w:val="20"/>
                </w:rPr>
                <w:delText>P</w:delText>
              </w:r>
              <w:r w:rsidR="00BF330D" w:rsidRPr="00766421" w:rsidDel="00651B2E">
                <w:rPr>
                  <w:rFonts w:ascii="Times New Roman" w:hAnsi="Times New Roman"/>
                  <w:sz w:val="20"/>
                  <w:szCs w:val="20"/>
                </w:rPr>
                <w:delText>athogen and endophyte grow towards each other and zone of inhibition is formed which is maintained for another week.</w:delText>
              </w:r>
            </w:del>
          </w:p>
          <w:p w14:paraId="55B38992" w14:textId="66F6B67E" w:rsidR="00AE079F" w:rsidRPr="00766421" w:rsidRDefault="00AE079F" w:rsidP="00CA21F1">
            <w:pPr>
              <w:spacing w:before="100" w:beforeAutospacing="1" w:after="100" w:afterAutospacing="1" w:line="240" w:lineRule="auto"/>
              <w:jc w:val="both"/>
              <w:rPr>
                <w:rFonts w:ascii="Times New Roman" w:hAnsi="Times New Roman"/>
                <w:sz w:val="20"/>
                <w:szCs w:val="20"/>
              </w:rPr>
            </w:pPr>
            <w:del w:id="183" w:author="Hemant Sharma" w:date="2021-07-14T18:42:00Z">
              <w:r w:rsidRPr="00766421" w:rsidDel="00651B2E">
                <w:rPr>
                  <w:rFonts w:ascii="Times New Roman" w:hAnsi="Times New Roman"/>
                  <w:sz w:val="20"/>
                  <w:szCs w:val="20"/>
                </w:rPr>
                <w:delText>--------------------------------------------------------------------------------------------</w:delText>
              </w:r>
            </w:del>
          </w:p>
        </w:tc>
      </w:tr>
      <w:tr w:rsidR="00BF330D" w:rsidRPr="00766421" w14:paraId="5A43416D" w14:textId="77777777" w:rsidTr="00FB5FB9">
        <w:trPr>
          <w:trHeight w:val="601"/>
        </w:trPr>
        <w:tc>
          <w:tcPr>
            <w:tcW w:w="851" w:type="dxa"/>
            <w:vAlign w:val="center"/>
          </w:tcPr>
          <w:p w14:paraId="2E15EECC" w14:textId="5162E80E" w:rsidR="00BF330D" w:rsidRPr="00766421" w:rsidRDefault="00BF330D" w:rsidP="000C4209">
            <w:pPr>
              <w:spacing w:before="100" w:beforeAutospacing="1" w:after="100" w:afterAutospacing="1" w:line="480" w:lineRule="auto"/>
              <w:jc w:val="both"/>
              <w:rPr>
                <w:rFonts w:ascii="Times New Roman" w:hAnsi="Times New Roman"/>
                <w:b/>
                <w:bCs/>
                <w:sz w:val="20"/>
                <w:szCs w:val="20"/>
              </w:rPr>
            </w:pPr>
            <w:del w:id="184" w:author="Hemant Sharma" w:date="2021-07-14T18:42:00Z">
              <w:r w:rsidRPr="00766421" w:rsidDel="00651B2E">
                <w:rPr>
                  <w:rFonts w:ascii="Times New Roman" w:hAnsi="Times New Roman"/>
                  <w:b/>
                  <w:bCs/>
                  <w:sz w:val="20"/>
                  <w:szCs w:val="20"/>
                </w:rPr>
                <w:delText>Class 4</w:delText>
              </w:r>
            </w:del>
          </w:p>
        </w:tc>
        <w:tc>
          <w:tcPr>
            <w:tcW w:w="7942" w:type="dxa"/>
            <w:vAlign w:val="center"/>
          </w:tcPr>
          <w:p w14:paraId="2E33935E" w14:textId="589FA129" w:rsidR="00BF330D" w:rsidRPr="00766421" w:rsidDel="00651B2E" w:rsidRDefault="00BF330D" w:rsidP="00CA21F1">
            <w:pPr>
              <w:spacing w:before="100" w:beforeAutospacing="1" w:after="100" w:afterAutospacing="1" w:line="240" w:lineRule="auto"/>
              <w:jc w:val="both"/>
              <w:rPr>
                <w:del w:id="185" w:author="Hemant Sharma" w:date="2021-07-14T18:42:00Z"/>
                <w:rFonts w:ascii="Times New Roman" w:hAnsi="Times New Roman"/>
                <w:sz w:val="20"/>
                <w:szCs w:val="20"/>
              </w:rPr>
            </w:pPr>
            <w:del w:id="186" w:author="Hemant Sharma" w:date="2021-07-14T18:42:00Z">
              <w:r w:rsidRPr="00766421" w:rsidDel="00651B2E">
                <w:rPr>
                  <w:rFonts w:ascii="Times New Roman" w:hAnsi="Times New Roman"/>
                  <w:sz w:val="20"/>
                  <w:szCs w:val="20"/>
                </w:rPr>
                <w:delText xml:space="preserve">Growth of pathogenic fungi is completely stunted by endophytic fungi at its periphery. </w:delText>
              </w:r>
            </w:del>
          </w:p>
          <w:p w14:paraId="1A76CA80" w14:textId="7EF67E94" w:rsidR="00AE079F" w:rsidRPr="00766421" w:rsidRDefault="00AE079F" w:rsidP="00CA21F1">
            <w:pPr>
              <w:spacing w:before="100" w:beforeAutospacing="1" w:after="100" w:afterAutospacing="1" w:line="240" w:lineRule="auto"/>
              <w:jc w:val="both"/>
              <w:rPr>
                <w:rFonts w:ascii="Times New Roman" w:hAnsi="Times New Roman"/>
                <w:sz w:val="20"/>
                <w:szCs w:val="20"/>
              </w:rPr>
            </w:pPr>
            <w:del w:id="187" w:author="Hemant Sharma" w:date="2021-07-14T18:42:00Z">
              <w:r w:rsidRPr="00766421" w:rsidDel="00651B2E">
                <w:rPr>
                  <w:rFonts w:ascii="Times New Roman" w:hAnsi="Times New Roman"/>
                  <w:sz w:val="20"/>
                  <w:szCs w:val="20"/>
                </w:rPr>
                <w:delText>-----------------------------------------------------------------------------------------</w:delText>
              </w:r>
            </w:del>
          </w:p>
        </w:tc>
      </w:tr>
      <w:tr w:rsidR="00BF330D" w:rsidRPr="00766421" w14:paraId="75843896" w14:textId="77777777" w:rsidTr="00FB5FB9">
        <w:trPr>
          <w:trHeight w:val="601"/>
        </w:trPr>
        <w:tc>
          <w:tcPr>
            <w:tcW w:w="851" w:type="dxa"/>
            <w:vAlign w:val="center"/>
          </w:tcPr>
          <w:p w14:paraId="6131E3E3" w14:textId="72AB02FA" w:rsidR="00BF330D" w:rsidRPr="00766421" w:rsidRDefault="00BF330D" w:rsidP="000C4209">
            <w:pPr>
              <w:spacing w:before="100" w:beforeAutospacing="1" w:after="100" w:afterAutospacing="1" w:line="480" w:lineRule="auto"/>
              <w:jc w:val="both"/>
              <w:rPr>
                <w:rFonts w:ascii="Times New Roman" w:hAnsi="Times New Roman"/>
                <w:b/>
                <w:bCs/>
                <w:sz w:val="20"/>
                <w:szCs w:val="20"/>
              </w:rPr>
            </w:pPr>
            <w:del w:id="188" w:author="Hemant Sharma" w:date="2021-07-14T18:42:00Z">
              <w:r w:rsidRPr="00766421" w:rsidDel="00651B2E">
                <w:rPr>
                  <w:rFonts w:ascii="Times New Roman" w:hAnsi="Times New Roman"/>
                  <w:b/>
                  <w:bCs/>
                  <w:sz w:val="20"/>
                  <w:szCs w:val="20"/>
                </w:rPr>
                <w:delText>Class 5</w:delText>
              </w:r>
            </w:del>
          </w:p>
        </w:tc>
        <w:tc>
          <w:tcPr>
            <w:tcW w:w="7942" w:type="dxa"/>
            <w:vAlign w:val="center"/>
          </w:tcPr>
          <w:p w14:paraId="10A8CF2A" w14:textId="7F60807E" w:rsidR="00BF330D" w:rsidRPr="00766421" w:rsidDel="00651B2E" w:rsidRDefault="004F4E16" w:rsidP="00CA21F1">
            <w:pPr>
              <w:spacing w:before="100" w:beforeAutospacing="1" w:after="100" w:afterAutospacing="1" w:line="240" w:lineRule="auto"/>
              <w:jc w:val="both"/>
              <w:rPr>
                <w:del w:id="189" w:author="Hemant Sharma" w:date="2021-07-14T18:42:00Z"/>
                <w:rFonts w:ascii="Times New Roman" w:hAnsi="Times New Roman"/>
                <w:sz w:val="20"/>
                <w:szCs w:val="20"/>
              </w:rPr>
            </w:pPr>
            <w:del w:id="190" w:author="Hemant Sharma" w:date="2021-07-14T18:42:00Z">
              <w:r w:rsidRPr="00766421" w:rsidDel="00651B2E">
                <w:rPr>
                  <w:rFonts w:ascii="Times New Roman" w:hAnsi="Times New Roman"/>
                  <w:sz w:val="20"/>
                  <w:szCs w:val="20"/>
                </w:rPr>
                <w:delText>P</w:delText>
              </w:r>
              <w:r w:rsidR="00540B3F" w:rsidRPr="00766421" w:rsidDel="00651B2E">
                <w:rPr>
                  <w:rFonts w:ascii="Times New Roman" w:hAnsi="Times New Roman"/>
                  <w:sz w:val="20"/>
                  <w:szCs w:val="20"/>
                </w:rPr>
                <w:delText>a</w:delText>
              </w:r>
              <w:r w:rsidR="00BF330D" w:rsidRPr="00766421" w:rsidDel="00651B2E">
                <w:rPr>
                  <w:rFonts w:ascii="Times New Roman" w:hAnsi="Times New Roman"/>
                  <w:sz w:val="20"/>
                  <w:szCs w:val="20"/>
                </w:rPr>
                <w:delText xml:space="preserve">thogen and endophyte grow towards each other, pathogenic fungi overgrows endophytic fungi and stops its growth at physical contact. </w:delText>
              </w:r>
            </w:del>
          </w:p>
          <w:p w14:paraId="52006DE1" w14:textId="342E637A" w:rsidR="00AE079F" w:rsidRPr="00766421" w:rsidRDefault="00AE079F" w:rsidP="00CA21F1">
            <w:pPr>
              <w:spacing w:before="100" w:beforeAutospacing="1" w:after="100" w:afterAutospacing="1" w:line="240" w:lineRule="auto"/>
              <w:jc w:val="both"/>
              <w:rPr>
                <w:rFonts w:ascii="Times New Roman" w:hAnsi="Times New Roman"/>
                <w:sz w:val="20"/>
                <w:szCs w:val="20"/>
              </w:rPr>
            </w:pPr>
            <w:del w:id="191" w:author="Hemant Sharma" w:date="2021-07-14T18:42:00Z">
              <w:r w:rsidRPr="00766421" w:rsidDel="00651B2E">
                <w:rPr>
                  <w:rFonts w:ascii="Times New Roman" w:hAnsi="Times New Roman"/>
                  <w:sz w:val="20"/>
                  <w:szCs w:val="20"/>
                </w:rPr>
                <w:delText>---------------------------------------------------------------------------------------</w:delText>
              </w:r>
            </w:del>
          </w:p>
        </w:tc>
      </w:tr>
      <w:tr w:rsidR="00BF330D" w:rsidRPr="00766421" w14:paraId="53C3265A" w14:textId="77777777" w:rsidTr="00FB5FB9">
        <w:trPr>
          <w:trHeight w:val="290"/>
        </w:trPr>
        <w:tc>
          <w:tcPr>
            <w:tcW w:w="851" w:type="dxa"/>
            <w:vAlign w:val="center"/>
          </w:tcPr>
          <w:p w14:paraId="6C7BC940" w14:textId="7F75A00F" w:rsidR="00BF330D" w:rsidRPr="00766421" w:rsidRDefault="00BF330D" w:rsidP="000C4209">
            <w:pPr>
              <w:spacing w:before="100" w:beforeAutospacing="1" w:after="100" w:afterAutospacing="1" w:line="480" w:lineRule="auto"/>
              <w:jc w:val="both"/>
              <w:rPr>
                <w:rFonts w:ascii="Times New Roman" w:hAnsi="Times New Roman"/>
                <w:b/>
                <w:bCs/>
                <w:sz w:val="20"/>
                <w:szCs w:val="20"/>
              </w:rPr>
            </w:pPr>
            <w:del w:id="192" w:author="Hemant Sharma" w:date="2021-07-14T18:42:00Z">
              <w:r w:rsidRPr="00766421" w:rsidDel="00651B2E">
                <w:rPr>
                  <w:rFonts w:ascii="Times New Roman" w:hAnsi="Times New Roman"/>
                  <w:b/>
                  <w:bCs/>
                  <w:sz w:val="20"/>
                  <w:szCs w:val="20"/>
                </w:rPr>
                <w:delText>Class 6</w:delText>
              </w:r>
            </w:del>
          </w:p>
        </w:tc>
        <w:tc>
          <w:tcPr>
            <w:tcW w:w="7942" w:type="dxa"/>
            <w:vAlign w:val="center"/>
          </w:tcPr>
          <w:p w14:paraId="56F1F107" w14:textId="17C0C520" w:rsidR="00BF330D" w:rsidRPr="00766421" w:rsidDel="00651B2E" w:rsidRDefault="00BF330D" w:rsidP="00CA21F1">
            <w:pPr>
              <w:spacing w:before="100" w:beforeAutospacing="1" w:after="100" w:afterAutospacing="1" w:line="240" w:lineRule="auto"/>
              <w:jc w:val="both"/>
              <w:rPr>
                <w:del w:id="193" w:author="Hemant Sharma" w:date="2021-07-14T18:42:00Z"/>
                <w:rFonts w:ascii="Times New Roman" w:hAnsi="Times New Roman"/>
                <w:sz w:val="20"/>
                <w:szCs w:val="20"/>
              </w:rPr>
            </w:pPr>
            <w:del w:id="194" w:author="Hemant Sharma" w:date="2021-07-14T18:42:00Z">
              <w:r w:rsidRPr="00766421" w:rsidDel="00651B2E">
                <w:rPr>
                  <w:rFonts w:ascii="Times New Roman" w:hAnsi="Times New Roman"/>
                  <w:sz w:val="20"/>
                  <w:szCs w:val="20"/>
                </w:rPr>
                <w:delText>Growth of endophyte is completely stunted by pathogenic fungi at its periphery.</w:delText>
              </w:r>
            </w:del>
          </w:p>
          <w:p w14:paraId="63E498B4" w14:textId="595726BA" w:rsidR="00AE079F" w:rsidRPr="00766421" w:rsidRDefault="00AE079F" w:rsidP="00CA21F1">
            <w:pPr>
              <w:spacing w:before="100" w:beforeAutospacing="1" w:after="100" w:afterAutospacing="1" w:line="240" w:lineRule="auto"/>
              <w:jc w:val="both"/>
              <w:rPr>
                <w:rFonts w:ascii="Times New Roman" w:hAnsi="Times New Roman"/>
                <w:sz w:val="20"/>
                <w:szCs w:val="20"/>
              </w:rPr>
            </w:pPr>
            <w:del w:id="195" w:author="Hemant Sharma" w:date="2021-07-14T18:42:00Z">
              <w:r w:rsidRPr="00766421" w:rsidDel="00651B2E">
                <w:rPr>
                  <w:rFonts w:ascii="Times New Roman" w:hAnsi="Times New Roman"/>
                  <w:sz w:val="20"/>
                  <w:szCs w:val="20"/>
                </w:rPr>
                <w:delText>------------------------------------------------------------------------------------</w:delText>
              </w:r>
            </w:del>
          </w:p>
        </w:tc>
      </w:tr>
      <w:tr w:rsidR="00BF330D" w:rsidRPr="00766421" w14:paraId="094CF529" w14:textId="77777777" w:rsidTr="00FB5FB9">
        <w:trPr>
          <w:trHeight w:val="601"/>
        </w:trPr>
        <w:tc>
          <w:tcPr>
            <w:tcW w:w="851" w:type="dxa"/>
            <w:vAlign w:val="center"/>
          </w:tcPr>
          <w:p w14:paraId="00A3394B" w14:textId="6DB7795F" w:rsidR="00BF330D" w:rsidRPr="00766421" w:rsidRDefault="00BF330D" w:rsidP="000C4209">
            <w:pPr>
              <w:spacing w:before="100" w:beforeAutospacing="1" w:after="100" w:afterAutospacing="1" w:line="480" w:lineRule="auto"/>
              <w:jc w:val="both"/>
              <w:rPr>
                <w:rFonts w:ascii="Times New Roman" w:hAnsi="Times New Roman"/>
                <w:b/>
                <w:bCs/>
                <w:sz w:val="20"/>
                <w:szCs w:val="20"/>
              </w:rPr>
            </w:pPr>
            <w:del w:id="196" w:author="Hemant Sharma" w:date="2021-07-14T18:42:00Z">
              <w:r w:rsidRPr="00766421" w:rsidDel="00651B2E">
                <w:rPr>
                  <w:rFonts w:ascii="Times New Roman" w:hAnsi="Times New Roman"/>
                  <w:b/>
                  <w:bCs/>
                  <w:sz w:val="20"/>
                  <w:szCs w:val="20"/>
                </w:rPr>
                <w:delText>Class 7</w:delText>
              </w:r>
            </w:del>
          </w:p>
        </w:tc>
        <w:tc>
          <w:tcPr>
            <w:tcW w:w="7942" w:type="dxa"/>
            <w:vAlign w:val="center"/>
          </w:tcPr>
          <w:p w14:paraId="14EC2486" w14:textId="69E3DB3B" w:rsidR="00BF330D" w:rsidRPr="00766421" w:rsidDel="00651B2E" w:rsidRDefault="00BF330D" w:rsidP="00CA21F1">
            <w:pPr>
              <w:spacing w:before="100" w:beforeAutospacing="1" w:after="100" w:afterAutospacing="1" w:line="240" w:lineRule="auto"/>
              <w:jc w:val="both"/>
              <w:rPr>
                <w:del w:id="197" w:author="Hemant Sharma" w:date="2021-07-14T18:42:00Z"/>
                <w:rFonts w:ascii="Times New Roman" w:hAnsi="Times New Roman"/>
                <w:sz w:val="20"/>
                <w:szCs w:val="20"/>
              </w:rPr>
            </w:pPr>
            <w:del w:id="198" w:author="Hemant Sharma" w:date="2021-07-14T18:42:00Z">
              <w:r w:rsidRPr="00766421" w:rsidDel="00651B2E">
                <w:rPr>
                  <w:rFonts w:ascii="Times New Roman" w:hAnsi="Times New Roman"/>
                  <w:sz w:val="20"/>
                  <w:szCs w:val="20"/>
                </w:rPr>
                <w:delText>Both pathogen and an endophyte grow towards each other but pathogenic fungi grow over the endophytic fungi mycelia.</w:delText>
              </w:r>
            </w:del>
          </w:p>
          <w:p w14:paraId="10D9A99F" w14:textId="655E4CDC" w:rsidR="00AE079F" w:rsidRPr="00766421" w:rsidRDefault="00AE079F" w:rsidP="00CA21F1">
            <w:pPr>
              <w:spacing w:before="100" w:beforeAutospacing="1" w:after="100" w:afterAutospacing="1" w:line="240" w:lineRule="auto"/>
              <w:jc w:val="both"/>
              <w:rPr>
                <w:rFonts w:ascii="Times New Roman" w:hAnsi="Times New Roman"/>
                <w:sz w:val="20"/>
                <w:szCs w:val="20"/>
              </w:rPr>
            </w:pPr>
            <w:del w:id="199" w:author="Hemant Sharma" w:date="2021-07-14T18:42:00Z">
              <w:r w:rsidRPr="00766421" w:rsidDel="00651B2E">
                <w:rPr>
                  <w:rFonts w:ascii="Times New Roman" w:hAnsi="Times New Roman"/>
                  <w:sz w:val="20"/>
                  <w:szCs w:val="20"/>
                </w:rPr>
                <w:delText>------------------------------------------------------------------------------------------</w:delText>
              </w:r>
            </w:del>
          </w:p>
        </w:tc>
      </w:tr>
      <w:tr w:rsidR="00BF330D" w:rsidRPr="00766421" w14:paraId="57364719" w14:textId="77777777" w:rsidTr="00FB5FB9">
        <w:trPr>
          <w:trHeight w:val="601"/>
        </w:trPr>
        <w:tc>
          <w:tcPr>
            <w:tcW w:w="851" w:type="dxa"/>
            <w:vAlign w:val="center"/>
          </w:tcPr>
          <w:p w14:paraId="6865CDF1" w14:textId="1B88993C" w:rsidR="00BF330D" w:rsidRPr="00766421" w:rsidRDefault="00BF330D" w:rsidP="000C4209">
            <w:pPr>
              <w:spacing w:before="100" w:beforeAutospacing="1" w:after="100" w:afterAutospacing="1" w:line="480" w:lineRule="auto"/>
              <w:jc w:val="both"/>
              <w:rPr>
                <w:rFonts w:ascii="Times New Roman" w:hAnsi="Times New Roman"/>
                <w:b/>
                <w:bCs/>
                <w:sz w:val="20"/>
                <w:szCs w:val="20"/>
              </w:rPr>
            </w:pPr>
            <w:del w:id="200" w:author="Hemant Sharma" w:date="2021-07-14T18:42:00Z">
              <w:r w:rsidRPr="00766421" w:rsidDel="00651B2E">
                <w:rPr>
                  <w:rFonts w:ascii="Times New Roman" w:hAnsi="Times New Roman"/>
                  <w:b/>
                  <w:bCs/>
                  <w:sz w:val="20"/>
                  <w:szCs w:val="20"/>
                </w:rPr>
                <w:delText>Class 8</w:delText>
              </w:r>
            </w:del>
          </w:p>
        </w:tc>
        <w:tc>
          <w:tcPr>
            <w:tcW w:w="7942" w:type="dxa"/>
            <w:vAlign w:val="center"/>
          </w:tcPr>
          <w:p w14:paraId="23B070FF" w14:textId="637327B5" w:rsidR="00BF330D" w:rsidRPr="00766421" w:rsidDel="00651B2E" w:rsidRDefault="00BF330D" w:rsidP="00CA21F1">
            <w:pPr>
              <w:spacing w:before="100" w:beforeAutospacing="1" w:after="100" w:afterAutospacing="1" w:line="240" w:lineRule="auto"/>
              <w:jc w:val="both"/>
              <w:rPr>
                <w:del w:id="201" w:author="Hemant Sharma" w:date="2021-07-14T18:42:00Z"/>
                <w:rFonts w:ascii="Times New Roman" w:hAnsi="Times New Roman"/>
                <w:sz w:val="20"/>
                <w:szCs w:val="20"/>
              </w:rPr>
            </w:pPr>
            <w:del w:id="202" w:author="Hemant Sharma" w:date="2021-07-14T18:42:00Z">
              <w:r w:rsidRPr="00766421" w:rsidDel="00651B2E">
                <w:rPr>
                  <w:rFonts w:ascii="Times New Roman" w:hAnsi="Times New Roman"/>
                  <w:sz w:val="20"/>
                  <w:szCs w:val="20"/>
                </w:rPr>
                <w:delText>Both pathogen and an endophyte grow towards each other but pathogenic fungi grow over the endophytic fungi mycelia at the physical contact zone only.</w:delText>
              </w:r>
            </w:del>
          </w:p>
          <w:p w14:paraId="249A86E8" w14:textId="53C72FFB" w:rsidR="00E21FE2" w:rsidRPr="00766421" w:rsidRDefault="00E21FE2" w:rsidP="00CA21F1">
            <w:pPr>
              <w:spacing w:before="100" w:beforeAutospacing="1" w:after="100" w:afterAutospacing="1" w:line="240" w:lineRule="auto"/>
              <w:jc w:val="both"/>
              <w:rPr>
                <w:rFonts w:ascii="Times New Roman" w:hAnsi="Times New Roman"/>
                <w:sz w:val="20"/>
                <w:szCs w:val="20"/>
              </w:rPr>
            </w:pPr>
            <w:del w:id="203" w:author="Hemant Sharma" w:date="2021-07-14T18:42:00Z">
              <w:r w:rsidRPr="00766421" w:rsidDel="00651B2E">
                <w:rPr>
                  <w:rFonts w:ascii="Times New Roman" w:hAnsi="Times New Roman"/>
                  <w:sz w:val="20"/>
                  <w:szCs w:val="20"/>
                </w:rPr>
                <w:delText>---------------------------------------------------------------------------------------</w:delText>
              </w:r>
            </w:del>
          </w:p>
        </w:tc>
      </w:tr>
      <w:tr w:rsidR="00BF330D" w:rsidRPr="00766421" w14:paraId="4A48F29F" w14:textId="77777777" w:rsidTr="00FB5FB9">
        <w:trPr>
          <w:trHeight w:val="1581"/>
        </w:trPr>
        <w:tc>
          <w:tcPr>
            <w:tcW w:w="851" w:type="dxa"/>
            <w:vAlign w:val="center"/>
          </w:tcPr>
          <w:p w14:paraId="58527B99" w14:textId="0A4D65E7" w:rsidR="00BF330D" w:rsidRPr="00766421" w:rsidRDefault="00BF330D" w:rsidP="000C4209">
            <w:pPr>
              <w:spacing w:before="100" w:beforeAutospacing="1" w:after="100" w:afterAutospacing="1" w:line="480" w:lineRule="auto"/>
              <w:jc w:val="both"/>
              <w:rPr>
                <w:rFonts w:ascii="Times New Roman" w:hAnsi="Times New Roman"/>
                <w:b/>
                <w:bCs/>
                <w:sz w:val="20"/>
                <w:szCs w:val="20"/>
              </w:rPr>
            </w:pPr>
            <w:del w:id="204" w:author="Hemant Sharma" w:date="2021-07-14T18:42:00Z">
              <w:r w:rsidRPr="00766421" w:rsidDel="00651B2E">
                <w:rPr>
                  <w:rFonts w:ascii="Times New Roman" w:hAnsi="Times New Roman"/>
                  <w:b/>
                  <w:bCs/>
                  <w:sz w:val="20"/>
                  <w:szCs w:val="20"/>
                </w:rPr>
                <w:delText>Class 9</w:delText>
              </w:r>
            </w:del>
          </w:p>
        </w:tc>
        <w:tc>
          <w:tcPr>
            <w:tcW w:w="7942" w:type="dxa"/>
            <w:vAlign w:val="center"/>
          </w:tcPr>
          <w:p w14:paraId="74007C8A" w14:textId="62DFC22F" w:rsidR="00BF330D" w:rsidRPr="00766421" w:rsidDel="00651B2E" w:rsidRDefault="00BF330D" w:rsidP="00CA21F1">
            <w:pPr>
              <w:spacing w:before="100" w:beforeAutospacing="1" w:after="100" w:afterAutospacing="1" w:line="240" w:lineRule="auto"/>
              <w:jc w:val="both"/>
              <w:rPr>
                <w:del w:id="205" w:author="Hemant Sharma" w:date="2021-07-14T18:42:00Z"/>
                <w:rFonts w:ascii="Times New Roman" w:hAnsi="Times New Roman"/>
                <w:sz w:val="20"/>
                <w:szCs w:val="20"/>
              </w:rPr>
            </w:pPr>
            <w:del w:id="206" w:author="Hemant Sharma" w:date="2021-07-14T18:42:00Z">
              <w:r w:rsidRPr="00766421" w:rsidDel="00651B2E">
                <w:rPr>
                  <w:rFonts w:ascii="Times New Roman" w:hAnsi="Times New Roman"/>
                  <w:sz w:val="20"/>
                  <w:szCs w:val="20"/>
                </w:rPr>
                <w:delText xml:space="preserve">Both pathogen and an endophyte grow but circumference covered </w:delText>
              </w:r>
              <w:r w:rsidR="001B5A8F" w:rsidRPr="00766421" w:rsidDel="00651B2E">
                <w:rPr>
                  <w:rFonts w:ascii="Times New Roman" w:hAnsi="Times New Roman"/>
                  <w:sz w:val="20"/>
                  <w:szCs w:val="20"/>
                </w:rPr>
                <w:delText xml:space="preserve">by </w:delText>
              </w:r>
              <w:r w:rsidRPr="00766421" w:rsidDel="00651B2E">
                <w:rPr>
                  <w:rFonts w:ascii="Times New Roman" w:hAnsi="Times New Roman"/>
                  <w:sz w:val="20"/>
                  <w:szCs w:val="20"/>
                </w:rPr>
                <w:delText xml:space="preserve">pathogenic fungi is much more than endophytic fungi and </w:delText>
              </w:r>
              <w:r w:rsidR="001B5A8F" w:rsidRPr="00766421" w:rsidDel="00651B2E">
                <w:rPr>
                  <w:rFonts w:ascii="Times New Roman" w:hAnsi="Times New Roman"/>
                  <w:sz w:val="20"/>
                  <w:szCs w:val="20"/>
                </w:rPr>
                <w:delText xml:space="preserve">a </w:delText>
              </w:r>
              <w:r w:rsidRPr="00766421" w:rsidDel="00651B2E">
                <w:rPr>
                  <w:rFonts w:ascii="Times New Roman" w:hAnsi="Times New Roman"/>
                  <w:sz w:val="20"/>
                  <w:szCs w:val="20"/>
                </w:rPr>
                <w:delText xml:space="preserve">zone of inhibition is formed. Pathogenic fungi secrete metabolites inhibiting further mycelial growth of endophytic fungi.  </w:delText>
              </w:r>
            </w:del>
          </w:p>
          <w:p w14:paraId="6323821E" w14:textId="7B1EDB27" w:rsidR="004159BC" w:rsidRPr="00766421" w:rsidDel="00651B2E" w:rsidRDefault="004159BC" w:rsidP="00FB5FB9">
            <w:pPr>
              <w:spacing w:before="100" w:beforeAutospacing="1" w:after="100" w:afterAutospacing="1" w:line="240" w:lineRule="auto"/>
              <w:ind w:left="-539" w:hanging="425"/>
              <w:jc w:val="both"/>
              <w:rPr>
                <w:del w:id="207" w:author="Hemant Sharma" w:date="2021-07-14T18:42:00Z"/>
                <w:rFonts w:ascii="Times New Roman" w:hAnsi="Times New Roman"/>
                <w:sz w:val="20"/>
                <w:szCs w:val="20"/>
              </w:rPr>
            </w:pPr>
            <w:del w:id="208" w:author="Hemant Sharma" w:date="2021-07-14T18:42:00Z">
              <w:r w:rsidRPr="00766421" w:rsidDel="00651B2E">
                <w:rPr>
                  <w:rFonts w:ascii="Times New Roman" w:hAnsi="Times New Roman"/>
                  <w:sz w:val="20"/>
                  <w:szCs w:val="20"/>
                </w:rPr>
                <w:delText>______________________________________________________________</w:delText>
              </w:r>
            </w:del>
          </w:p>
          <w:p w14:paraId="6F5C7D89" w14:textId="4288846F" w:rsidR="001B5A8F" w:rsidRPr="00766421" w:rsidRDefault="00122B80" w:rsidP="00CA21F1">
            <w:pPr>
              <w:spacing w:before="100" w:beforeAutospacing="1" w:after="100" w:afterAutospacing="1" w:line="240" w:lineRule="auto"/>
              <w:jc w:val="both"/>
              <w:rPr>
                <w:rFonts w:ascii="Times New Roman" w:hAnsi="Times New Roman"/>
                <w:sz w:val="20"/>
                <w:szCs w:val="20"/>
              </w:rPr>
            </w:pPr>
            <w:del w:id="209" w:author="Hemant Sharma" w:date="2021-07-14T18:42:00Z">
              <w:r w:rsidDel="00651B2E">
                <w:rPr>
                  <w:rFonts w:ascii="Times New Roman" w:hAnsi="Times New Roman"/>
                  <w:b/>
                  <w:bCs/>
                  <w:sz w:val="20"/>
                  <w:szCs w:val="20"/>
                </w:rPr>
                <w:delText>*</w:delText>
              </w:r>
              <w:r w:rsidRPr="00834372" w:rsidDel="00651B2E">
                <w:rPr>
                  <w:rFonts w:ascii="Times New Roman" w:hAnsi="Times New Roman"/>
                  <w:sz w:val="20"/>
                  <w:szCs w:val="20"/>
                </w:rPr>
                <w:delText>Classes based on</w:delText>
              </w:r>
              <w:r w:rsidR="00B66182" w:rsidDel="00651B2E">
                <w:rPr>
                  <w:rFonts w:ascii="Times New Roman" w:hAnsi="Times New Roman"/>
                  <w:sz w:val="20"/>
                  <w:szCs w:val="20"/>
                </w:rPr>
                <w:delText xml:space="preserve"> the</w:delText>
              </w:r>
              <w:r w:rsidR="00B66182" w:rsidRPr="00834372" w:rsidDel="00651B2E">
                <w:rPr>
                  <w:rFonts w:ascii="Times New Roman" w:hAnsi="Times New Roman"/>
                  <w:sz w:val="20"/>
                  <w:szCs w:val="20"/>
                </w:rPr>
                <w:delText xml:space="preserve"> type</w:delText>
              </w:r>
              <w:r w:rsidRPr="00834372" w:rsidDel="00651B2E">
                <w:rPr>
                  <w:rFonts w:ascii="Times New Roman" w:hAnsi="Times New Roman"/>
                  <w:sz w:val="20"/>
                  <w:szCs w:val="20"/>
                </w:rPr>
                <w:delText xml:space="preserve"> of growth observed between endophyte and a pathogenic fungus</w:delText>
              </w:r>
              <w:r w:rsidRPr="00766421" w:rsidDel="00651B2E">
                <w:rPr>
                  <w:rFonts w:ascii="Times New Roman" w:hAnsi="Times New Roman"/>
                  <w:sz w:val="20"/>
                  <w:szCs w:val="20"/>
                </w:rPr>
                <w:delText xml:space="preserve"> </w:delText>
              </w:r>
              <w:r w:rsidR="001B5A8F" w:rsidRPr="00766421" w:rsidDel="00651B2E">
                <w:rPr>
                  <w:rFonts w:ascii="Times New Roman" w:hAnsi="Times New Roman"/>
                  <w:sz w:val="20"/>
                  <w:szCs w:val="20"/>
                </w:rPr>
                <w:delText>______________________________________________________________</w:delText>
              </w:r>
            </w:del>
          </w:p>
        </w:tc>
      </w:tr>
    </w:tbl>
    <w:p w14:paraId="3F97830B" w14:textId="77777777" w:rsidR="00702E15" w:rsidRPr="00766421" w:rsidRDefault="00702E15" w:rsidP="004E01D4">
      <w:pPr>
        <w:spacing w:after="100" w:afterAutospacing="1" w:line="480" w:lineRule="auto"/>
        <w:rPr>
          <w:rFonts w:ascii="Times New Roman" w:hAnsi="Times New Roman"/>
          <w:b/>
          <w:bCs/>
          <w:sz w:val="20"/>
          <w:szCs w:val="20"/>
        </w:rPr>
      </w:pPr>
      <w:bookmarkStart w:id="210" w:name="_Hlk59017415"/>
      <w:bookmarkEnd w:id="168"/>
      <w:bookmarkEnd w:id="171"/>
    </w:p>
    <w:p w14:paraId="271B2077" w14:textId="6AC82B6B" w:rsidR="00702E15" w:rsidRDefault="00702E15" w:rsidP="004E01D4">
      <w:pPr>
        <w:spacing w:after="100" w:afterAutospacing="1" w:line="480" w:lineRule="auto"/>
        <w:rPr>
          <w:rFonts w:ascii="Times New Roman" w:hAnsi="Times New Roman"/>
          <w:b/>
          <w:bCs/>
          <w:sz w:val="20"/>
          <w:szCs w:val="20"/>
        </w:rPr>
      </w:pPr>
    </w:p>
    <w:p w14:paraId="1C36920C" w14:textId="26D8AA40" w:rsidR="00FB5FB9" w:rsidRDefault="00FB5FB9" w:rsidP="004E01D4">
      <w:pPr>
        <w:spacing w:after="100" w:afterAutospacing="1" w:line="480" w:lineRule="auto"/>
        <w:rPr>
          <w:rFonts w:ascii="Times New Roman" w:hAnsi="Times New Roman"/>
          <w:b/>
          <w:bCs/>
          <w:sz w:val="20"/>
          <w:szCs w:val="20"/>
        </w:rPr>
      </w:pPr>
    </w:p>
    <w:p w14:paraId="61082500" w14:textId="10806358" w:rsidR="00FB5FB9" w:rsidRDefault="00FB5FB9" w:rsidP="004E01D4">
      <w:pPr>
        <w:spacing w:after="100" w:afterAutospacing="1" w:line="480" w:lineRule="auto"/>
        <w:rPr>
          <w:rFonts w:ascii="Times New Roman" w:hAnsi="Times New Roman"/>
          <w:b/>
          <w:bCs/>
          <w:sz w:val="20"/>
          <w:szCs w:val="20"/>
        </w:rPr>
      </w:pPr>
    </w:p>
    <w:p w14:paraId="286FE17D" w14:textId="77777777" w:rsidR="00FB5FB9" w:rsidRPr="00766421" w:rsidRDefault="00FB5FB9" w:rsidP="004E01D4">
      <w:pPr>
        <w:spacing w:after="100" w:afterAutospacing="1" w:line="480" w:lineRule="auto"/>
        <w:rPr>
          <w:rFonts w:ascii="Times New Roman" w:hAnsi="Times New Roman"/>
          <w:b/>
          <w:bCs/>
          <w:sz w:val="20"/>
          <w:szCs w:val="20"/>
        </w:rPr>
      </w:pPr>
    </w:p>
    <w:p w14:paraId="4EBA2608" w14:textId="77777777" w:rsidR="00702E15" w:rsidRPr="00766421" w:rsidRDefault="00702E15" w:rsidP="004E01D4">
      <w:pPr>
        <w:spacing w:after="100" w:afterAutospacing="1" w:line="480" w:lineRule="auto"/>
        <w:rPr>
          <w:rFonts w:ascii="Times New Roman" w:hAnsi="Times New Roman"/>
          <w:b/>
          <w:bCs/>
          <w:sz w:val="20"/>
          <w:szCs w:val="20"/>
        </w:rPr>
      </w:pPr>
    </w:p>
    <w:p w14:paraId="344F0757" w14:textId="38DD769D" w:rsidR="002F2F54" w:rsidRPr="00766421" w:rsidRDefault="002F2F54" w:rsidP="004E6DB3">
      <w:pPr>
        <w:spacing w:after="100" w:afterAutospacing="1" w:line="240" w:lineRule="auto"/>
        <w:rPr>
          <w:rFonts w:ascii="Times New Roman" w:hAnsi="Times New Roman"/>
          <w:b/>
          <w:sz w:val="20"/>
          <w:szCs w:val="20"/>
        </w:rPr>
      </w:pPr>
      <w:r w:rsidRPr="00766421">
        <w:rPr>
          <w:rFonts w:ascii="Times New Roman" w:hAnsi="Times New Roman"/>
          <w:b/>
          <w:bCs/>
          <w:sz w:val="20"/>
          <w:szCs w:val="20"/>
        </w:rPr>
        <w:lastRenderedPageBreak/>
        <w:t xml:space="preserve">Table </w:t>
      </w:r>
      <w:ins w:id="211" w:author="Hemant Sharma" w:date="2021-07-14T18:42:00Z">
        <w:r w:rsidR="00651B2E">
          <w:rPr>
            <w:rFonts w:ascii="Times New Roman" w:hAnsi="Times New Roman"/>
            <w:b/>
            <w:bCs/>
            <w:sz w:val="20"/>
            <w:szCs w:val="20"/>
          </w:rPr>
          <w:t>1</w:t>
        </w:r>
      </w:ins>
      <w:del w:id="212" w:author="Hemant Sharma" w:date="2021-07-14T18:42:00Z">
        <w:r w:rsidRPr="00766421" w:rsidDel="00651B2E">
          <w:rPr>
            <w:rFonts w:ascii="Times New Roman" w:hAnsi="Times New Roman"/>
            <w:b/>
            <w:bCs/>
            <w:sz w:val="20"/>
            <w:szCs w:val="20"/>
          </w:rPr>
          <w:delText>2</w:delText>
        </w:r>
      </w:del>
      <w:r w:rsidRPr="00766421">
        <w:rPr>
          <w:rFonts w:ascii="Times New Roman" w:hAnsi="Times New Roman"/>
          <w:b/>
          <w:bCs/>
          <w:sz w:val="20"/>
          <w:szCs w:val="20"/>
        </w:rPr>
        <w:t>.</w:t>
      </w:r>
      <w:r w:rsidRPr="00766421">
        <w:rPr>
          <w:rFonts w:ascii="Times New Roman" w:hAnsi="Times New Roman"/>
          <w:bCs/>
          <w:sz w:val="20"/>
          <w:szCs w:val="20"/>
        </w:rPr>
        <w:t xml:space="preserve"> </w:t>
      </w:r>
      <w:r w:rsidRPr="00766421">
        <w:rPr>
          <w:rFonts w:ascii="Times New Roman" w:hAnsi="Times New Roman"/>
          <w:b/>
          <w:sz w:val="20"/>
          <w:szCs w:val="20"/>
        </w:rPr>
        <w:t xml:space="preserve">Isolation </w:t>
      </w:r>
      <w:del w:id="213" w:author="Hemant Sharma" w:date="2021-06-23T18:55:00Z">
        <w:r w:rsidRPr="00B66182" w:rsidDel="00B01578">
          <w:rPr>
            <w:rFonts w:ascii="Times New Roman" w:hAnsi="Times New Roman"/>
            <w:b/>
            <w:sz w:val="20"/>
            <w:szCs w:val="20"/>
            <w:highlight w:val="yellow"/>
            <w:rPrChange w:id="214" w:author="Hemant Sharma" w:date="2021-06-23T20:10:00Z">
              <w:rPr>
                <w:rFonts w:ascii="Times New Roman" w:hAnsi="Times New Roman"/>
                <w:b/>
                <w:sz w:val="20"/>
                <w:szCs w:val="20"/>
              </w:rPr>
            </w:rPrChange>
          </w:rPr>
          <w:delText xml:space="preserve">rate </w:delText>
        </w:r>
      </w:del>
      <w:ins w:id="215" w:author="Hemant Sharma" w:date="2021-06-23T18:55:00Z">
        <w:r w:rsidR="00B01578" w:rsidRPr="00B66182">
          <w:rPr>
            <w:rFonts w:ascii="Times New Roman" w:hAnsi="Times New Roman"/>
            <w:b/>
            <w:sz w:val="20"/>
            <w:szCs w:val="20"/>
            <w:highlight w:val="yellow"/>
            <w:rPrChange w:id="216" w:author="Hemant Sharma" w:date="2021-06-23T20:10:00Z">
              <w:rPr>
                <w:rFonts w:ascii="Times New Roman" w:hAnsi="Times New Roman"/>
                <w:b/>
                <w:sz w:val="20"/>
                <w:szCs w:val="20"/>
              </w:rPr>
            </w:rPrChange>
          </w:rPr>
          <w:t>frequency</w:t>
        </w:r>
        <w:r w:rsidR="00B01578" w:rsidRPr="00766421">
          <w:rPr>
            <w:rFonts w:ascii="Times New Roman" w:hAnsi="Times New Roman"/>
            <w:b/>
            <w:sz w:val="20"/>
            <w:szCs w:val="20"/>
          </w:rPr>
          <w:t xml:space="preserve"> </w:t>
        </w:r>
      </w:ins>
      <w:r w:rsidRPr="00766421">
        <w:rPr>
          <w:rFonts w:ascii="Times New Roman" w:hAnsi="Times New Roman"/>
          <w:b/>
          <w:sz w:val="20"/>
          <w:szCs w:val="20"/>
        </w:rPr>
        <w:t xml:space="preserve">and colonization </w:t>
      </w:r>
      <w:del w:id="217" w:author="Hemant Sharma" w:date="2021-06-23T18:55:00Z">
        <w:r w:rsidRPr="00B66182" w:rsidDel="00B01578">
          <w:rPr>
            <w:rFonts w:ascii="Times New Roman" w:hAnsi="Times New Roman"/>
            <w:b/>
            <w:sz w:val="20"/>
            <w:szCs w:val="20"/>
            <w:highlight w:val="yellow"/>
            <w:rPrChange w:id="218" w:author="Hemant Sharma" w:date="2021-06-23T20:11:00Z">
              <w:rPr>
                <w:rFonts w:ascii="Times New Roman" w:hAnsi="Times New Roman"/>
                <w:b/>
                <w:sz w:val="20"/>
                <w:szCs w:val="20"/>
              </w:rPr>
            </w:rPrChange>
          </w:rPr>
          <w:delText xml:space="preserve">rate </w:delText>
        </w:r>
      </w:del>
      <w:ins w:id="219" w:author="Hemant Sharma" w:date="2021-06-23T18:55:00Z">
        <w:r w:rsidR="00B01578" w:rsidRPr="00B66182">
          <w:rPr>
            <w:rFonts w:ascii="Times New Roman" w:hAnsi="Times New Roman"/>
            <w:b/>
            <w:sz w:val="20"/>
            <w:szCs w:val="20"/>
            <w:highlight w:val="yellow"/>
            <w:rPrChange w:id="220" w:author="Hemant Sharma" w:date="2021-06-23T20:11:00Z">
              <w:rPr>
                <w:rFonts w:ascii="Times New Roman" w:hAnsi="Times New Roman"/>
                <w:b/>
                <w:sz w:val="20"/>
                <w:szCs w:val="20"/>
              </w:rPr>
            </w:rPrChange>
          </w:rPr>
          <w:t>frequency</w:t>
        </w:r>
        <w:r w:rsidR="00B01578" w:rsidRPr="00766421">
          <w:rPr>
            <w:rFonts w:ascii="Times New Roman" w:hAnsi="Times New Roman"/>
            <w:b/>
            <w:sz w:val="20"/>
            <w:szCs w:val="20"/>
          </w:rPr>
          <w:t xml:space="preserve"> </w:t>
        </w:r>
      </w:ins>
      <w:r w:rsidRPr="00766421">
        <w:rPr>
          <w:rFonts w:ascii="Times New Roman" w:hAnsi="Times New Roman"/>
          <w:b/>
          <w:sz w:val="20"/>
          <w:szCs w:val="20"/>
        </w:rPr>
        <w:t xml:space="preserve">of endophytic fungi from different segments of </w:t>
      </w:r>
      <w:r w:rsidRPr="00766421">
        <w:rPr>
          <w:rFonts w:ascii="Times New Roman" w:hAnsi="Times New Roman"/>
          <w:b/>
          <w:i/>
          <w:sz w:val="20"/>
          <w:szCs w:val="20"/>
        </w:rPr>
        <w:t>Swertia chirayita.</w:t>
      </w:r>
      <w:r w:rsidRPr="00766421">
        <w:rPr>
          <w:rFonts w:ascii="Times New Roman" w:hAnsi="Times New Roman"/>
          <w:b/>
          <w:sz w:val="20"/>
          <w:szCs w:val="20"/>
        </w:rPr>
        <w:t xml:space="preserve"> </w:t>
      </w:r>
    </w:p>
    <w:p w14:paraId="1DDB0BB8" w14:textId="383AE909" w:rsidR="00C8290B" w:rsidRPr="00766421" w:rsidRDefault="00C8290B" w:rsidP="004E6DB3">
      <w:pPr>
        <w:spacing w:before="100" w:beforeAutospacing="1" w:after="100" w:afterAutospacing="1" w:line="240" w:lineRule="auto"/>
        <w:rPr>
          <w:rFonts w:ascii="Times New Roman" w:hAnsi="Times New Roman"/>
          <w:b/>
          <w:bCs/>
          <w:sz w:val="20"/>
          <w:szCs w:val="20"/>
        </w:rPr>
      </w:pPr>
      <w:r w:rsidRPr="00766421">
        <w:rPr>
          <w:rFonts w:ascii="Times New Roman" w:hAnsi="Times New Roman"/>
          <w:b/>
          <w:bCs/>
          <w:sz w:val="20"/>
          <w:szCs w:val="20"/>
        </w:rPr>
        <w:t>_______________________________________________________________</w:t>
      </w:r>
      <w:r w:rsidR="004E01D4" w:rsidRPr="00766421">
        <w:rPr>
          <w:rFonts w:ascii="Times New Roman" w:hAnsi="Times New Roman"/>
          <w:b/>
          <w:bCs/>
          <w:sz w:val="20"/>
          <w:szCs w:val="20"/>
        </w:rPr>
        <w:t>___</w:t>
      </w:r>
      <w:r w:rsidR="00296AB2">
        <w:rPr>
          <w:rFonts w:ascii="Times New Roman" w:hAnsi="Times New Roman"/>
          <w:b/>
          <w:bCs/>
          <w:sz w:val="20"/>
          <w:szCs w:val="20"/>
        </w:rPr>
        <w:t>__________________</w:t>
      </w:r>
    </w:p>
    <w:tbl>
      <w:tblPr>
        <w:tblW w:w="3955" w:type="pct"/>
        <w:jc w:val="center"/>
        <w:tblLook w:val="04A0" w:firstRow="1" w:lastRow="0" w:firstColumn="1" w:lastColumn="0" w:noHBand="0" w:noVBand="1"/>
      </w:tblPr>
      <w:tblGrid>
        <w:gridCol w:w="3221"/>
        <w:gridCol w:w="877"/>
        <w:gridCol w:w="877"/>
        <w:gridCol w:w="877"/>
        <w:gridCol w:w="875"/>
      </w:tblGrid>
      <w:tr w:rsidR="002F2F54" w:rsidRPr="00766421" w14:paraId="09256AD1" w14:textId="77777777" w:rsidTr="003B11BB">
        <w:trPr>
          <w:trHeight w:val="390"/>
          <w:jc w:val="center"/>
        </w:trPr>
        <w:tc>
          <w:tcPr>
            <w:tcW w:w="2213" w:type="pct"/>
            <w:tcBorders>
              <w:top w:val="nil"/>
              <w:left w:val="nil"/>
              <w:bottom w:val="nil"/>
            </w:tcBorders>
            <w:shd w:val="clear" w:color="auto" w:fill="auto"/>
            <w:noWrap/>
            <w:vAlign w:val="center"/>
            <w:hideMark/>
          </w:tcPr>
          <w:p w14:paraId="56D96C7F" w14:textId="77777777" w:rsidR="002F2F54" w:rsidRPr="00766421" w:rsidRDefault="002F2F54" w:rsidP="004E6DB3">
            <w:pPr>
              <w:spacing w:before="100" w:beforeAutospacing="1" w:after="100" w:afterAutospacing="1" w:line="240" w:lineRule="auto"/>
              <w:rPr>
                <w:rFonts w:ascii="Times New Roman" w:hAnsi="Times New Roman"/>
                <w:sz w:val="20"/>
                <w:szCs w:val="20"/>
              </w:rPr>
            </w:pPr>
          </w:p>
        </w:tc>
        <w:tc>
          <w:tcPr>
            <w:tcW w:w="697" w:type="pct"/>
            <w:tcBorders>
              <w:bottom w:val="single" w:sz="4" w:space="0" w:color="auto"/>
            </w:tcBorders>
            <w:shd w:val="clear" w:color="auto" w:fill="auto"/>
            <w:noWrap/>
            <w:vAlign w:val="bottom"/>
            <w:hideMark/>
          </w:tcPr>
          <w:p w14:paraId="6E242072"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color w:val="000000"/>
                <w:sz w:val="20"/>
                <w:szCs w:val="20"/>
              </w:rPr>
              <w:t>Leaves</w:t>
            </w:r>
          </w:p>
        </w:tc>
        <w:tc>
          <w:tcPr>
            <w:tcW w:w="697" w:type="pct"/>
            <w:tcBorders>
              <w:bottom w:val="single" w:sz="4" w:space="0" w:color="auto"/>
            </w:tcBorders>
            <w:shd w:val="clear" w:color="auto" w:fill="auto"/>
            <w:noWrap/>
            <w:vAlign w:val="bottom"/>
            <w:hideMark/>
          </w:tcPr>
          <w:p w14:paraId="7AFDAD39"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color w:val="000000"/>
                <w:sz w:val="20"/>
                <w:szCs w:val="20"/>
              </w:rPr>
              <w:t>Stem</w:t>
            </w:r>
          </w:p>
        </w:tc>
        <w:tc>
          <w:tcPr>
            <w:tcW w:w="697" w:type="pct"/>
            <w:tcBorders>
              <w:bottom w:val="single" w:sz="4" w:space="0" w:color="auto"/>
            </w:tcBorders>
            <w:shd w:val="clear" w:color="auto" w:fill="auto"/>
            <w:noWrap/>
            <w:vAlign w:val="bottom"/>
            <w:hideMark/>
          </w:tcPr>
          <w:p w14:paraId="70EB4EA1"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color w:val="000000"/>
                <w:sz w:val="20"/>
                <w:szCs w:val="20"/>
              </w:rPr>
              <w:t>Roots</w:t>
            </w:r>
          </w:p>
        </w:tc>
        <w:tc>
          <w:tcPr>
            <w:tcW w:w="697" w:type="pct"/>
            <w:tcBorders>
              <w:top w:val="nil"/>
              <w:left w:val="nil"/>
              <w:bottom w:val="single" w:sz="4" w:space="0" w:color="auto"/>
              <w:right w:val="nil"/>
            </w:tcBorders>
            <w:shd w:val="clear" w:color="auto" w:fill="auto"/>
            <w:noWrap/>
            <w:vAlign w:val="center"/>
            <w:hideMark/>
          </w:tcPr>
          <w:p w14:paraId="0E345820"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color w:val="000000"/>
                <w:sz w:val="20"/>
                <w:szCs w:val="20"/>
              </w:rPr>
              <w:t>Total</w:t>
            </w:r>
          </w:p>
        </w:tc>
      </w:tr>
      <w:tr w:rsidR="002F2F54" w:rsidRPr="00766421" w14:paraId="43C400A8" w14:textId="77777777" w:rsidTr="003B11BB">
        <w:trPr>
          <w:trHeight w:val="372"/>
          <w:jc w:val="center"/>
        </w:trPr>
        <w:tc>
          <w:tcPr>
            <w:tcW w:w="2213" w:type="pct"/>
            <w:tcBorders>
              <w:top w:val="nil"/>
              <w:left w:val="nil"/>
              <w:bottom w:val="nil"/>
            </w:tcBorders>
            <w:shd w:val="clear" w:color="auto" w:fill="auto"/>
            <w:noWrap/>
            <w:vAlign w:val="center"/>
            <w:hideMark/>
          </w:tcPr>
          <w:p w14:paraId="7B7F8753"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bCs/>
                <w:color w:val="000000"/>
                <w:sz w:val="20"/>
                <w:szCs w:val="20"/>
              </w:rPr>
              <w:t>Number of segments inoculated</w:t>
            </w:r>
          </w:p>
        </w:tc>
        <w:tc>
          <w:tcPr>
            <w:tcW w:w="697" w:type="pct"/>
            <w:tcBorders>
              <w:top w:val="single" w:sz="4" w:space="0" w:color="auto"/>
            </w:tcBorders>
            <w:shd w:val="clear" w:color="auto" w:fill="auto"/>
            <w:noWrap/>
            <w:vAlign w:val="bottom"/>
            <w:hideMark/>
          </w:tcPr>
          <w:p w14:paraId="66776C38"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color w:val="000000"/>
                <w:sz w:val="20"/>
                <w:szCs w:val="20"/>
              </w:rPr>
              <w:t>35</w:t>
            </w:r>
          </w:p>
        </w:tc>
        <w:tc>
          <w:tcPr>
            <w:tcW w:w="697" w:type="pct"/>
            <w:tcBorders>
              <w:top w:val="single" w:sz="4" w:space="0" w:color="auto"/>
            </w:tcBorders>
            <w:shd w:val="clear" w:color="auto" w:fill="auto"/>
            <w:noWrap/>
            <w:vAlign w:val="bottom"/>
            <w:hideMark/>
          </w:tcPr>
          <w:p w14:paraId="0E7F7DEF"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color w:val="000000"/>
                <w:sz w:val="20"/>
                <w:szCs w:val="20"/>
              </w:rPr>
              <w:t>34</w:t>
            </w:r>
          </w:p>
        </w:tc>
        <w:tc>
          <w:tcPr>
            <w:tcW w:w="697" w:type="pct"/>
            <w:tcBorders>
              <w:top w:val="single" w:sz="4" w:space="0" w:color="auto"/>
            </w:tcBorders>
            <w:shd w:val="clear" w:color="auto" w:fill="auto"/>
            <w:noWrap/>
            <w:vAlign w:val="bottom"/>
            <w:hideMark/>
          </w:tcPr>
          <w:p w14:paraId="4C0EE848"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color w:val="000000"/>
                <w:sz w:val="20"/>
                <w:szCs w:val="20"/>
              </w:rPr>
              <w:t>34</w:t>
            </w:r>
          </w:p>
        </w:tc>
        <w:tc>
          <w:tcPr>
            <w:tcW w:w="697" w:type="pct"/>
            <w:tcBorders>
              <w:top w:val="single" w:sz="4" w:space="0" w:color="auto"/>
              <w:left w:val="nil"/>
              <w:bottom w:val="nil"/>
              <w:right w:val="nil"/>
            </w:tcBorders>
            <w:shd w:val="clear" w:color="auto" w:fill="auto"/>
            <w:noWrap/>
            <w:vAlign w:val="center"/>
            <w:hideMark/>
          </w:tcPr>
          <w:p w14:paraId="72F1DD4E"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bCs/>
                <w:color w:val="000000"/>
                <w:sz w:val="20"/>
                <w:szCs w:val="20"/>
              </w:rPr>
              <w:t>103</w:t>
            </w:r>
          </w:p>
        </w:tc>
      </w:tr>
      <w:tr w:rsidR="002F2F54" w:rsidRPr="00766421" w14:paraId="5EE85B35" w14:textId="77777777" w:rsidTr="003B11BB">
        <w:trPr>
          <w:trHeight w:val="372"/>
          <w:jc w:val="center"/>
        </w:trPr>
        <w:tc>
          <w:tcPr>
            <w:tcW w:w="2213" w:type="pct"/>
            <w:tcBorders>
              <w:top w:val="nil"/>
              <w:left w:val="nil"/>
              <w:bottom w:val="nil"/>
              <w:right w:val="nil"/>
            </w:tcBorders>
            <w:shd w:val="clear" w:color="auto" w:fill="auto"/>
            <w:noWrap/>
            <w:vAlign w:val="center"/>
            <w:hideMark/>
          </w:tcPr>
          <w:p w14:paraId="515A08AB"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bCs/>
                <w:color w:val="000000"/>
                <w:sz w:val="20"/>
                <w:szCs w:val="20"/>
              </w:rPr>
              <w:t>Number of isolates obtained</w:t>
            </w:r>
          </w:p>
        </w:tc>
        <w:tc>
          <w:tcPr>
            <w:tcW w:w="697" w:type="pct"/>
            <w:tcBorders>
              <w:left w:val="nil"/>
              <w:bottom w:val="nil"/>
              <w:right w:val="nil"/>
            </w:tcBorders>
            <w:shd w:val="clear" w:color="auto" w:fill="auto"/>
            <w:noWrap/>
            <w:vAlign w:val="center"/>
            <w:hideMark/>
          </w:tcPr>
          <w:p w14:paraId="060B6795"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color w:val="000000"/>
                <w:sz w:val="20"/>
                <w:szCs w:val="20"/>
              </w:rPr>
              <w:t>3</w:t>
            </w:r>
          </w:p>
        </w:tc>
        <w:tc>
          <w:tcPr>
            <w:tcW w:w="697" w:type="pct"/>
            <w:tcBorders>
              <w:left w:val="nil"/>
              <w:bottom w:val="nil"/>
              <w:right w:val="nil"/>
            </w:tcBorders>
            <w:shd w:val="clear" w:color="auto" w:fill="auto"/>
            <w:noWrap/>
            <w:vAlign w:val="center"/>
            <w:hideMark/>
          </w:tcPr>
          <w:p w14:paraId="7E918256"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color w:val="000000"/>
                <w:sz w:val="20"/>
                <w:szCs w:val="20"/>
              </w:rPr>
              <w:t>8</w:t>
            </w:r>
          </w:p>
        </w:tc>
        <w:tc>
          <w:tcPr>
            <w:tcW w:w="697" w:type="pct"/>
            <w:tcBorders>
              <w:left w:val="nil"/>
              <w:bottom w:val="nil"/>
              <w:right w:val="nil"/>
            </w:tcBorders>
            <w:shd w:val="clear" w:color="auto" w:fill="auto"/>
            <w:noWrap/>
            <w:vAlign w:val="center"/>
            <w:hideMark/>
          </w:tcPr>
          <w:p w14:paraId="2F421AD3"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color w:val="000000"/>
                <w:sz w:val="20"/>
                <w:szCs w:val="20"/>
              </w:rPr>
              <w:t>12</w:t>
            </w:r>
          </w:p>
        </w:tc>
        <w:tc>
          <w:tcPr>
            <w:tcW w:w="697" w:type="pct"/>
            <w:tcBorders>
              <w:top w:val="nil"/>
              <w:left w:val="nil"/>
              <w:bottom w:val="nil"/>
              <w:right w:val="nil"/>
            </w:tcBorders>
            <w:shd w:val="clear" w:color="auto" w:fill="auto"/>
            <w:noWrap/>
            <w:vAlign w:val="center"/>
            <w:hideMark/>
          </w:tcPr>
          <w:p w14:paraId="160BD49D"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bCs/>
                <w:color w:val="000000"/>
                <w:sz w:val="20"/>
                <w:szCs w:val="20"/>
              </w:rPr>
              <w:t>23</w:t>
            </w:r>
          </w:p>
        </w:tc>
      </w:tr>
      <w:tr w:rsidR="002F2F54" w:rsidRPr="00766421" w14:paraId="13AC7817" w14:textId="77777777" w:rsidTr="003B11BB">
        <w:trPr>
          <w:trHeight w:val="372"/>
          <w:jc w:val="center"/>
        </w:trPr>
        <w:tc>
          <w:tcPr>
            <w:tcW w:w="2213" w:type="pct"/>
            <w:tcBorders>
              <w:top w:val="nil"/>
              <w:left w:val="nil"/>
              <w:bottom w:val="nil"/>
              <w:right w:val="nil"/>
            </w:tcBorders>
            <w:shd w:val="clear" w:color="auto" w:fill="auto"/>
            <w:noWrap/>
            <w:vAlign w:val="center"/>
            <w:hideMark/>
          </w:tcPr>
          <w:p w14:paraId="12FFE7BC" w14:textId="5BD6E19B"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B66182">
              <w:rPr>
                <w:rFonts w:ascii="Times New Roman" w:hAnsi="Times New Roman"/>
                <w:bCs/>
                <w:color w:val="000000"/>
                <w:sz w:val="20"/>
                <w:szCs w:val="20"/>
                <w:highlight w:val="yellow"/>
                <w:rPrChange w:id="221" w:author="Hemant Sharma" w:date="2021-06-23T20:11:00Z">
                  <w:rPr>
                    <w:rFonts w:ascii="Times New Roman" w:hAnsi="Times New Roman"/>
                    <w:bCs/>
                    <w:color w:val="000000"/>
                    <w:sz w:val="20"/>
                    <w:szCs w:val="20"/>
                  </w:rPr>
                </w:rPrChange>
              </w:rPr>
              <w:t xml:space="preserve">Isolation </w:t>
            </w:r>
            <w:del w:id="222" w:author="Hemant Sharma" w:date="2021-06-23T18:56:00Z">
              <w:r w:rsidRPr="00B66182" w:rsidDel="00B01578">
                <w:rPr>
                  <w:rFonts w:ascii="Times New Roman" w:hAnsi="Times New Roman"/>
                  <w:bCs/>
                  <w:color w:val="000000"/>
                  <w:sz w:val="20"/>
                  <w:szCs w:val="20"/>
                  <w:highlight w:val="yellow"/>
                  <w:rPrChange w:id="223" w:author="Hemant Sharma" w:date="2021-06-23T20:11:00Z">
                    <w:rPr>
                      <w:rFonts w:ascii="Times New Roman" w:hAnsi="Times New Roman"/>
                      <w:bCs/>
                      <w:color w:val="000000"/>
                      <w:sz w:val="20"/>
                      <w:szCs w:val="20"/>
                    </w:rPr>
                  </w:rPrChange>
                </w:rPr>
                <w:delText>rate</w:delText>
              </w:r>
              <w:r w:rsidR="004C5E78" w:rsidRPr="00B66182" w:rsidDel="00B01578">
                <w:rPr>
                  <w:highlight w:val="yellow"/>
                  <w:rPrChange w:id="224" w:author="Hemant Sharma" w:date="2021-06-23T20:11:00Z">
                    <w:rPr/>
                  </w:rPrChange>
                </w:rPr>
                <w:delText xml:space="preserve"> </w:delText>
              </w:r>
            </w:del>
            <w:ins w:id="225" w:author="Hemant Sharma" w:date="2021-06-23T18:56:00Z">
              <w:r w:rsidR="00B01578" w:rsidRPr="00B66182">
                <w:rPr>
                  <w:rFonts w:ascii="Times New Roman" w:hAnsi="Times New Roman"/>
                  <w:bCs/>
                  <w:color w:val="000000"/>
                  <w:sz w:val="20"/>
                  <w:szCs w:val="20"/>
                  <w:highlight w:val="yellow"/>
                  <w:rPrChange w:id="226" w:author="Hemant Sharma" w:date="2021-06-23T20:11:00Z">
                    <w:rPr>
                      <w:rFonts w:ascii="Times New Roman" w:hAnsi="Times New Roman"/>
                      <w:bCs/>
                      <w:color w:val="000000"/>
                      <w:sz w:val="20"/>
                      <w:szCs w:val="20"/>
                    </w:rPr>
                  </w:rPrChange>
                </w:rPr>
                <w:t>frequency</w:t>
              </w:r>
              <w:r w:rsidR="00B01578">
                <w:t xml:space="preserve"> </w:t>
              </w:r>
            </w:ins>
            <w:r w:rsidR="004C5E78" w:rsidRPr="004C5E78">
              <w:rPr>
                <w:rFonts w:ascii="Times New Roman" w:hAnsi="Times New Roman"/>
                <w:bCs/>
                <w:color w:val="000000"/>
                <w:sz w:val="20"/>
                <w:szCs w:val="20"/>
              </w:rPr>
              <w:t>(numbers)</w:t>
            </w:r>
          </w:p>
        </w:tc>
        <w:tc>
          <w:tcPr>
            <w:tcW w:w="697" w:type="pct"/>
            <w:tcBorders>
              <w:top w:val="nil"/>
              <w:left w:val="nil"/>
              <w:bottom w:val="nil"/>
              <w:right w:val="nil"/>
            </w:tcBorders>
            <w:shd w:val="clear" w:color="auto" w:fill="auto"/>
            <w:noWrap/>
            <w:vAlign w:val="center"/>
            <w:hideMark/>
          </w:tcPr>
          <w:p w14:paraId="7E69C4DA"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bCs/>
                <w:color w:val="000000"/>
                <w:sz w:val="20"/>
                <w:szCs w:val="20"/>
              </w:rPr>
              <w:t>0.08</w:t>
            </w:r>
          </w:p>
        </w:tc>
        <w:tc>
          <w:tcPr>
            <w:tcW w:w="697" w:type="pct"/>
            <w:tcBorders>
              <w:top w:val="nil"/>
              <w:left w:val="nil"/>
              <w:bottom w:val="nil"/>
              <w:right w:val="nil"/>
            </w:tcBorders>
            <w:shd w:val="clear" w:color="auto" w:fill="auto"/>
            <w:noWrap/>
            <w:vAlign w:val="center"/>
            <w:hideMark/>
          </w:tcPr>
          <w:p w14:paraId="3AB1C9D2"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bCs/>
                <w:color w:val="000000"/>
                <w:sz w:val="20"/>
                <w:szCs w:val="20"/>
              </w:rPr>
              <w:t>0.23</w:t>
            </w:r>
          </w:p>
        </w:tc>
        <w:tc>
          <w:tcPr>
            <w:tcW w:w="697" w:type="pct"/>
            <w:tcBorders>
              <w:top w:val="nil"/>
              <w:left w:val="nil"/>
              <w:bottom w:val="nil"/>
              <w:right w:val="nil"/>
            </w:tcBorders>
            <w:shd w:val="clear" w:color="auto" w:fill="auto"/>
            <w:noWrap/>
            <w:vAlign w:val="center"/>
            <w:hideMark/>
          </w:tcPr>
          <w:p w14:paraId="5198430C"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bCs/>
                <w:color w:val="000000"/>
                <w:sz w:val="20"/>
                <w:szCs w:val="20"/>
              </w:rPr>
              <w:t>0.35</w:t>
            </w:r>
          </w:p>
        </w:tc>
        <w:tc>
          <w:tcPr>
            <w:tcW w:w="697" w:type="pct"/>
            <w:tcBorders>
              <w:top w:val="nil"/>
              <w:left w:val="nil"/>
              <w:bottom w:val="nil"/>
              <w:right w:val="nil"/>
            </w:tcBorders>
            <w:shd w:val="clear" w:color="auto" w:fill="auto"/>
            <w:noWrap/>
            <w:vAlign w:val="center"/>
            <w:hideMark/>
          </w:tcPr>
          <w:p w14:paraId="59510151"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bCs/>
                <w:color w:val="000000"/>
                <w:sz w:val="20"/>
                <w:szCs w:val="20"/>
              </w:rPr>
              <w:t>0.22</w:t>
            </w:r>
          </w:p>
        </w:tc>
      </w:tr>
      <w:tr w:rsidR="002F2F54" w:rsidRPr="00766421" w14:paraId="1095D65D" w14:textId="77777777" w:rsidTr="003B11BB">
        <w:trPr>
          <w:trHeight w:val="372"/>
          <w:jc w:val="center"/>
        </w:trPr>
        <w:tc>
          <w:tcPr>
            <w:tcW w:w="2213" w:type="pct"/>
            <w:tcBorders>
              <w:top w:val="nil"/>
              <w:left w:val="nil"/>
              <w:bottom w:val="nil"/>
              <w:right w:val="nil"/>
            </w:tcBorders>
            <w:shd w:val="clear" w:color="auto" w:fill="auto"/>
            <w:noWrap/>
            <w:vAlign w:val="center"/>
            <w:hideMark/>
          </w:tcPr>
          <w:p w14:paraId="5A87C0E7" w14:textId="65BDFA0E"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bCs/>
                <w:color w:val="000000"/>
                <w:sz w:val="20"/>
                <w:szCs w:val="20"/>
              </w:rPr>
              <w:t xml:space="preserve">Colonization </w:t>
            </w:r>
            <w:del w:id="227" w:author="Hemant Sharma" w:date="2021-06-23T18:56:00Z">
              <w:r w:rsidRPr="00B66182" w:rsidDel="00B01578">
                <w:rPr>
                  <w:rFonts w:ascii="Times New Roman" w:hAnsi="Times New Roman"/>
                  <w:bCs/>
                  <w:color w:val="000000"/>
                  <w:sz w:val="20"/>
                  <w:szCs w:val="20"/>
                  <w:highlight w:val="yellow"/>
                  <w:rPrChange w:id="228" w:author="Hemant Sharma" w:date="2021-06-23T20:11:00Z">
                    <w:rPr>
                      <w:rFonts w:ascii="Times New Roman" w:hAnsi="Times New Roman"/>
                      <w:bCs/>
                      <w:color w:val="000000"/>
                      <w:sz w:val="20"/>
                      <w:szCs w:val="20"/>
                    </w:rPr>
                  </w:rPrChange>
                </w:rPr>
                <w:delText xml:space="preserve">rate </w:delText>
              </w:r>
            </w:del>
            <w:ins w:id="229" w:author="Hemant Sharma" w:date="2021-06-23T18:56:00Z">
              <w:r w:rsidR="00B01578" w:rsidRPr="00B66182">
                <w:rPr>
                  <w:rFonts w:ascii="Times New Roman" w:hAnsi="Times New Roman"/>
                  <w:bCs/>
                  <w:color w:val="000000"/>
                  <w:sz w:val="20"/>
                  <w:szCs w:val="20"/>
                  <w:highlight w:val="yellow"/>
                  <w:rPrChange w:id="230" w:author="Hemant Sharma" w:date="2021-06-23T20:11:00Z">
                    <w:rPr>
                      <w:rFonts w:ascii="Times New Roman" w:hAnsi="Times New Roman"/>
                      <w:bCs/>
                      <w:color w:val="000000"/>
                      <w:sz w:val="20"/>
                      <w:szCs w:val="20"/>
                    </w:rPr>
                  </w:rPrChange>
                </w:rPr>
                <w:t>frequency</w:t>
              </w:r>
              <w:r w:rsidR="00B01578" w:rsidRPr="00766421">
                <w:rPr>
                  <w:rFonts w:ascii="Times New Roman" w:hAnsi="Times New Roman"/>
                  <w:bCs/>
                  <w:color w:val="000000"/>
                  <w:sz w:val="20"/>
                  <w:szCs w:val="20"/>
                </w:rPr>
                <w:t xml:space="preserve"> </w:t>
              </w:r>
            </w:ins>
            <w:r w:rsidR="00472725" w:rsidRPr="00472725">
              <w:rPr>
                <w:rFonts w:ascii="Times New Roman" w:hAnsi="Times New Roman"/>
                <w:bCs/>
                <w:color w:val="000000"/>
                <w:sz w:val="20"/>
                <w:szCs w:val="20"/>
              </w:rPr>
              <w:t>(percent)</w:t>
            </w:r>
          </w:p>
        </w:tc>
        <w:tc>
          <w:tcPr>
            <w:tcW w:w="697" w:type="pct"/>
            <w:tcBorders>
              <w:top w:val="nil"/>
              <w:left w:val="nil"/>
              <w:bottom w:val="nil"/>
              <w:right w:val="nil"/>
            </w:tcBorders>
            <w:shd w:val="clear" w:color="auto" w:fill="auto"/>
            <w:noWrap/>
            <w:vAlign w:val="center"/>
            <w:hideMark/>
          </w:tcPr>
          <w:p w14:paraId="250040C0"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bCs/>
                <w:color w:val="000000"/>
                <w:sz w:val="20"/>
                <w:szCs w:val="20"/>
              </w:rPr>
              <w:t>8.57</w:t>
            </w:r>
          </w:p>
        </w:tc>
        <w:tc>
          <w:tcPr>
            <w:tcW w:w="697" w:type="pct"/>
            <w:tcBorders>
              <w:top w:val="nil"/>
              <w:left w:val="nil"/>
              <w:bottom w:val="nil"/>
              <w:right w:val="nil"/>
            </w:tcBorders>
            <w:shd w:val="clear" w:color="auto" w:fill="auto"/>
            <w:noWrap/>
            <w:vAlign w:val="center"/>
            <w:hideMark/>
          </w:tcPr>
          <w:p w14:paraId="15C0CFA2"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bCs/>
                <w:color w:val="000000"/>
                <w:sz w:val="20"/>
                <w:szCs w:val="20"/>
              </w:rPr>
              <w:t>23.52</w:t>
            </w:r>
          </w:p>
        </w:tc>
        <w:tc>
          <w:tcPr>
            <w:tcW w:w="697" w:type="pct"/>
            <w:tcBorders>
              <w:top w:val="nil"/>
              <w:left w:val="nil"/>
              <w:bottom w:val="nil"/>
              <w:right w:val="nil"/>
            </w:tcBorders>
            <w:shd w:val="clear" w:color="auto" w:fill="auto"/>
            <w:noWrap/>
            <w:vAlign w:val="center"/>
            <w:hideMark/>
          </w:tcPr>
          <w:p w14:paraId="20EA3113"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bCs/>
                <w:color w:val="000000"/>
                <w:sz w:val="20"/>
                <w:szCs w:val="20"/>
              </w:rPr>
              <w:t>35.29</w:t>
            </w:r>
          </w:p>
        </w:tc>
        <w:tc>
          <w:tcPr>
            <w:tcW w:w="697" w:type="pct"/>
            <w:tcBorders>
              <w:top w:val="nil"/>
              <w:left w:val="nil"/>
              <w:bottom w:val="nil"/>
              <w:right w:val="nil"/>
            </w:tcBorders>
            <w:shd w:val="clear" w:color="auto" w:fill="auto"/>
            <w:noWrap/>
            <w:vAlign w:val="center"/>
            <w:hideMark/>
          </w:tcPr>
          <w:p w14:paraId="53697AB8" w14:textId="77777777" w:rsidR="002F2F54" w:rsidRPr="00766421" w:rsidRDefault="002F2F54" w:rsidP="004E6DB3">
            <w:pPr>
              <w:spacing w:before="100" w:beforeAutospacing="1" w:after="100" w:afterAutospacing="1" w:line="240" w:lineRule="auto"/>
              <w:rPr>
                <w:rFonts w:ascii="Times New Roman" w:hAnsi="Times New Roman"/>
                <w:color w:val="000000"/>
                <w:sz w:val="20"/>
                <w:szCs w:val="20"/>
              </w:rPr>
            </w:pPr>
            <w:r w:rsidRPr="00766421">
              <w:rPr>
                <w:rFonts w:ascii="Times New Roman" w:hAnsi="Times New Roman"/>
                <w:bCs/>
                <w:color w:val="000000"/>
                <w:sz w:val="20"/>
                <w:szCs w:val="20"/>
              </w:rPr>
              <w:t>22.33</w:t>
            </w:r>
          </w:p>
        </w:tc>
      </w:tr>
    </w:tbl>
    <w:bookmarkEnd w:id="210"/>
    <w:p w14:paraId="6BD381B9" w14:textId="17BA2A9C" w:rsidR="00AE5F3F" w:rsidRPr="00766421" w:rsidRDefault="00C8290B" w:rsidP="004E6DB3">
      <w:pPr>
        <w:spacing w:before="100" w:beforeAutospacing="1" w:after="100" w:afterAutospacing="1" w:line="240" w:lineRule="auto"/>
        <w:rPr>
          <w:rFonts w:ascii="Times New Roman" w:hAnsi="Times New Roman"/>
          <w:b/>
          <w:bCs/>
          <w:sz w:val="20"/>
          <w:szCs w:val="20"/>
        </w:rPr>
      </w:pPr>
      <w:r w:rsidRPr="00766421">
        <w:rPr>
          <w:rFonts w:ascii="Times New Roman" w:hAnsi="Times New Roman"/>
          <w:b/>
          <w:bCs/>
          <w:sz w:val="20"/>
          <w:szCs w:val="20"/>
        </w:rPr>
        <w:t>_________________________________________________________________</w:t>
      </w:r>
      <w:r w:rsidR="00296AB2">
        <w:rPr>
          <w:rFonts w:ascii="Times New Roman" w:hAnsi="Times New Roman"/>
          <w:b/>
          <w:bCs/>
          <w:sz w:val="20"/>
          <w:szCs w:val="20"/>
        </w:rPr>
        <w:t>________________</w:t>
      </w:r>
    </w:p>
    <w:p w14:paraId="63947B5E" w14:textId="77777777" w:rsidR="00AE5F3F" w:rsidRPr="00766421" w:rsidRDefault="00AE5F3F">
      <w:pPr>
        <w:spacing w:after="160" w:line="259" w:lineRule="auto"/>
        <w:rPr>
          <w:rFonts w:ascii="Times New Roman" w:hAnsi="Times New Roman"/>
          <w:b/>
          <w:noProof/>
          <w:sz w:val="20"/>
          <w:szCs w:val="20"/>
        </w:rPr>
      </w:pPr>
      <w:r w:rsidRPr="00766421">
        <w:rPr>
          <w:rFonts w:ascii="Times New Roman" w:hAnsi="Times New Roman"/>
          <w:b/>
          <w:noProof/>
          <w:sz w:val="20"/>
          <w:szCs w:val="20"/>
        </w:rPr>
        <w:br w:type="page"/>
      </w:r>
    </w:p>
    <w:p w14:paraId="05AFB662" w14:textId="564AFEA5" w:rsidR="00BB7C64" w:rsidRPr="00766421" w:rsidRDefault="00AE5F3F" w:rsidP="004A0213">
      <w:pPr>
        <w:spacing w:after="0" w:line="240" w:lineRule="auto"/>
        <w:rPr>
          <w:rFonts w:ascii="Times New Roman" w:hAnsi="Times New Roman"/>
          <w:noProof/>
          <w:sz w:val="20"/>
          <w:szCs w:val="20"/>
        </w:rPr>
      </w:pPr>
      <w:bookmarkStart w:id="231" w:name="_Hlk59017368"/>
      <w:r w:rsidRPr="00766421">
        <w:rPr>
          <w:rFonts w:ascii="Times New Roman" w:hAnsi="Times New Roman"/>
          <w:b/>
          <w:noProof/>
          <w:sz w:val="20"/>
          <w:szCs w:val="20"/>
        </w:rPr>
        <w:lastRenderedPageBreak/>
        <w:t xml:space="preserve">Table </w:t>
      </w:r>
      <w:ins w:id="232" w:author="Hemant Sharma" w:date="2021-07-14T18:42:00Z">
        <w:r w:rsidR="00651B2E">
          <w:rPr>
            <w:rFonts w:ascii="Times New Roman" w:hAnsi="Times New Roman"/>
            <w:b/>
            <w:noProof/>
            <w:sz w:val="20"/>
            <w:szCs w:val="20"/>
          </w:rPr>
          <w:t>2</w:t>
        </w:r>
      </w:ins>
      <w:del w:id="233" w:author="Hemant Sharma" w:date="2021-07-14T18:42:00Z">
        <w:r w:rsidRPr="00766421" w:rsidDel="00651B2E">
          <w:rPr>
            <w:rFonts w:ascii="Times New Roman" w:hAnsi="Times New Roman"/>
            <w:b/>
            <w:noProof/>
            <w:sz w:val="20"/>
            <w:szCs w:val="20"/>
          </w:rPr>
          <w:delText>3</w:delText>
        </w:r>
      </w:del>
      <w:r w:rsidRPr="00766421">
        <w:rPr>
          <w:rFonts w:ascii="Times New Roman" w:hAnsi="Times New Roman"/>
          <w:b/>
          <w:noProof/>
          <w:sz w:val="20"/>
          <w:szCs w:val="20"/>
        </w:rPr>
        <w:t xml:space="preserve">. </w:t>
      </w:r>
      <w:r w:rsidR="004A0213" w:rsidRPr="004A0213">
        <w:rPr>
          <w:rFonts w:ascii="Times New Roman" w:hAnsi="Times New Roman"/>
          <w:b/>
          <w:bCs/>
          <w:noProof/>
          <w:sz w:val="20"/>
          <w:szCs w:val="20"/>
        </w:rPr>
        <w:t xml:space="preserve">Interactions of </w:t>
      </w:r>
      <w:r w:rsidR="004A0213" w:rsidRPr="004A0213">
        <w:rPr>
          <w:rFonts w:ascii="Times New Roman" w:hAnsi="Times New Roman"/>
          <w:b/>
          <w:bCs/>
          <w:i/>
          <w:iCs/>
          <w:noProof/>
          <w:sz w:val="20"/>
          <w:szCs w:val="20"/>
        </w:rPr>
        <w:t>Swertia chitrayita</w:t>
      </w:r>
      <w:r w:rsidR="004A0213" w:rsidRPr="004A0213">
        <w:rPr>
          <w:rFonts w:ascii="Times New Roman" w:hAnsi="Times New Roman"/>
          <w:b/>
          <w:bCs/>
          <w:noProof/>
          <w:sz w:val="20"/>
          <w:szCs w:val="20"/>
        </w:rPr>
        <w:t xml:space="preserve"> endophytes with phytopathogenic fungi. </w:t>
      </w:r>
      <w:r w:rsidR="00BB7C64" w:rsidRPr="00766421">
        <w:rPr>
          <w:rFonts w:ascii="Times New Roman" w:hAnsi="Times New Roman"/>
          <w:noProof/>
          <w:sz w:val="20"/>
          <w:szCs w:val="20"/>
        </w:rPr>
        <w:t>__________________________________________________________________</w:t>
      </w:r>
    </w:p>
    <w:tbl>
      <w:tblPr>
        <w:tblW w:w="4411" w:type="pct"/>
        <w:tblLook w:val="04A0" w:firstRow="1" w:lastRow="0" w:firstColumn="1" w:lastColumn="0" w:noHBand="0" w:noVBand="1"/>
      </w:tblPr>
      <w:tblGrid>
        <w:gridCol w:w="1125"/>
        <w:gridCol w:w="1398"/>
        <w:gridCol w:w="1566"/>
        <w:gridCol w:w="1088"/>
        <w:gridCol w:w="1029"/>
        <w:gridCol w:w="1296"/>
      </w:tblGrid>
      <w:tr w:rsidR="003B7083" w:rsidRPr="00766421" w14:paraId="4C1018AD" w14:textId="77777777" w:rsidTr="003F16B0">
        <w:trPr>
          <w:trHeight w:val="192"/>
        </w:trPr>
        <w:tc>
          <w:tcPr>
            <w:tcW w:w="749" w:type="pct"/>
            <w:vMerge w:val="restart"/>
            <w:shd w:val="clear" w:color="auto" w:fill="auto"/>
            <w:vAlign w:val="center"/>
          </w:tcPr>
          <w:p w14:paraId="46040621"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 xml:space="preserve">Endophyte </w:t>
            </w:r>
            <w:r w:rsidR="00DF00E9" w:rsidRPr="00766421">
              <w:rPr>
                <w:rFonts w:ascii="Times New Roman" w:hAnsi="Times New Roman"/>
                <w:sz w:val="20"/>
                <w:szCs w:val="20"/>
              </w:rPr>
              <w:t>I</w:t>
            </w:r>
            <w:r w:rsidRPr="00766421">
              <w:rPr>
                <w:rFonts w:ascii="Times New Roman" w:hAnsi="Times New Roman"/>
                <w:sz w:val="20"/>
                <w:szCs w:val="20"/>
              </w:rPr>
              <w:t>solates</w:t>
            </w:r>
          </w:p>
          <w:p w14:paraId="12660F00" w14:textId="343D4B9C" w:rsidR="00C43BB4" w:rsidRPr="00766421" w:rsidRDefault="00C43BB4"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(1-12)</w:t>
            </w:r>
          </w:p>
        </w:tc>
        <w:tc>
          <w:tcPr>
            <w:tcW w:w="4251" w:type="pct"/>
            <w:gridSpan w:val="5"/>
            <w:tcBorders>
              <w:bottom w:val="single" w:sz="4" w:space="0" w:color="auto"/>
            </w:tcBorders>
            <w:shd w:val="clear" w:color="auto" w:fill="auto"/>
          </w:tcPr>
          <w:p w14:paraId="705A1CCF" w14:textId="2A96B75A" w:rsidR="00AE5F3F" w:rsidRPr="00766421" w:rsidRDefault="00AE5F3F" w:rsidP="009E6149">
            <w:pPr>
              <w:spacing w:before="100" w:beforeAutospacing="1" w:after="100" w:afterAutospacing="1" w:line="480" w:lineRule="auto"/>
              <w:jc w:val="center"/>
              <w:rPr>
                <w:rFonts w:ascii="Times New Roman" w:hAnsi="Times New Roman"/>
                <w:sz w:val="20"/>
                <w:szCs w:val="20"/>
              </w:rPr>
            </w:pPr>
            <w:r w:rsidRPr="00766421">
              <w:rPr>
                <w:rFonts w:ascii="Times New Roman" w:hAnsi="Times New Roman"/>
                <w:sz w:val="20"/>
                <w:szCs w:val="20"/>
              </w:rPr>
              <w:t>Type of interaction observed against test phyto-pathogens</w:t>
            </w:r>
          </w:p>
        </w:tc>
      </w:tr>
      <w:tr w:rsidR="003F16B0" w:rsidRPr="00766421" w14:paraId="01E2DB64" w14:textId="77777777" w:rsidTr="003F16B0">
        <w:trPr>
          <w:trHeight w:val="344"/>
        </w:trPr>
        <w:tc>
          <w:tcPr>
            <w:tcW w:w="749" w:type="pct"/>
            <w:vMerge/>
            <w:tcBorders>
              <w:bottom w:val="single" w:sz="4" w:space="0" w:color="auto"/>
            </w:tcBorders>
            <w:shd w:val="clear" w:color="auto" w:fill="auto"/>
            <w:hideMark/>
          </w:tcPr>
          <w:p w14:paraId="208F78D8" w14:textId="77777777" w:rsidR="00AE5F3F" w:rsidRPr="00766421" w:rsidRDefault="00AE5F3F" w:rsidP="009E6149">
            <w:pPr>
              <w:spacing w:before="100" w:beforeAutospacing="1" w:after="100" w:afterAutospacing="1" w:line="480" w:lineRule="auto"/>
              <w:rPr>
                <w:rFonts w:ascii="Times New Roman" w:hAnsi="Times New Roman"/>
                <w:sz w:val="20"/>
                <w:szCs w:val="20"/>
              </w:rPr>
            </w:pPr>
          </w:p>
        </w:tc>
        <w:tc>
          <w:tcPr>
            <w:tcW w:w="932" w:type="pct"/>
            <w:tcBorders>
              <w:top w:val="single" w:sz="4" w:space="0" w:color="auto"/>
              <w:bottom w:val="single" w:sz="4" w:space="0" w:color="auto"/>
            </w:tcBorders>
            <w:shd w:val="clear" w:color="auto" w:fill="auto"/>
            <w:hideMark/>
          </w:tcPr>
          <w:p w14:paraId="3B1BC1B3"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bCs/>
                <w:i/>
                <w:sz w:val="20"/>
                <w:szCs w:val="20"/>
              </w:rPr>
              <w:t>Pestalotiopsis theae</w:t>
            </w:r>
          </w:p>
        </w:tc>
        <w:tc>
          <w:tcPr>
            <w:tcW w:w="1044" w:type="pct"/>
            <w:tcBorders>
              <w:top w:val="single" w:sz="4" w:space="0" w:color="auto"/>
              <w:bottom w:val="single" w:sz="4" w:space="0" w:color="auto"/>
            </w:tcBorders>
            <w:shd w:val="clear" w:color="auto" w:fill="auto"/>
          </w:tcPr>
          <w:p w14:paraId="32E2B197" w14:textId="77777777" w:rsidR="00AE5F3F" w:rsidRPr="00766421" w:rsidRDefault="00AE5F3F" w:rsidP="009E6149">
            <w:pPr>
              <w:spacing w:before="100" w:beforeAutospacing="1" w:after="100" w:afterAutospacing="1" w:line="480" w:lineRule="auto"/>
              <w:rPr>
                <w:rFonts w:ascii="Times New Roman" w:hAnsi="Times New Roman"/>
                <w:i/>
                <w:sz w:val="20"/>
                <w:szCs w:val="20"/>
              </w:rPr>
            </w:pPr>
            <w:r w:rsidRPr="00766421">
              <w:rPr>
                <w:rFonts w:ascii="Times New Roman" w:hAnsi="Times New Roman"/>
                <w:i/>
                <w:sz w:val="20"/>
                <w:szCs w:val="20"/>
              </w:rPr>
              <w:t>Colletotrichum gloeosporioides</w:t>
            </w:r>
          </w:p>
        </w:tc>
        <w:tc>
          <w:tcPr>
            <w:tcW w:w="725" w:type="pct"/>
            <w:tcBorders>
              <w:top w:val="single" w:sz="4" w:space="0" w:color="auto"/>
              <w:bottom w:val="single" w:sz="4" w:space="0" w:color="auto"/>
            </w:tcBorders>
            <w:shd w:val="clear" w:color="auto" w:fill="auto"/>
          </w:tcPr>
          <w:p w14:paraId="3DC3C539"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i/>
                <w:sz w:val="20"/>
                <w:szCs w:val="20"/>
              </w:rPr>
              <w:t>Alternaria alternata</w:t>
            </w:r>
          </w:p>
        </w:tc>
        <w:tc>
          <w:tcPr>
            <w:tcW w:w="686" w:type="pct"/>
            <w:tcBorders>
              <w:top w:val="single" w:sz="4" w:space="0" w:color="auto"/>
              <w:bottom w:val="single" w:sz="4" w:space="0" w:color="auto"/>
            </w:tcBorders>
            <w:shd w:val="clear" w:color="auto" w:fill="auto"/>
          </w:tcPr>
          <w:p w14:paraId="1A71ED9B"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i/>
                <w:sz w:val="20"/>
                <w:szCs w:val="20"/>
              </w:rPr>
              <w:t>Fusarium solani</w:t>
            </w:r>
          </w:p>
        </w:tc>
        <w:tc>
          <w:tcPr>
            <w:tcW w:w="861" w:type="pct"/>
            <w:tcBorders>
              <w:top w:val="single" w:sz="4" w:space="0" w:color="auto"/>
              <w:bottom w:val="single" w:sz="4" w:space="0" w:color="auto"/>
            </w:tcBorders>
            <w:shd w:val="clear" w:color="auto" w:fill="auto"/>
          </w:tcPr>
          <w:p w14:paraId="1FB51B3E"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i/>
                <w:sz w:val="20"/>
                <w:szCs w:val="20"/>
              </w:rPr>
              <w:t>Sclerotinia sclerotiorum</w:t>
            </w:r>
          </w:p>
        </w:tc>
      </w:tr>
      <w:tr w:rsidR="003F16B0" w:rsidRPr="00766421" w14:paraId="19FEC9B5" w14:textId="77777777" w:rsidTr="003F16B0">
        <w:trPr>
          <w:trHeight w:val="179"/>
        </w:trPr>
        <w:tc>
          <w:tcPr>
            <w:tcW w:w="749" w:type="pct"/>
            <w:tcBorders>
              <w:top w:val="single" w:sz="4" w:space="0" w:color="auto"/>
            </w:tcBorders>
            <w:shd w:val="clear" w:color="auto" w:fill="auto"/>
            <w:noWrap/>
            <w:hideMark/>
          </w:tcPr>
          <w:p w14:paraId="770731D7"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UTCSF1</w:t>
            </w:r>
          </w:p>
        </w:tc>
        <w:tc>
          <w:tcPr>
            <w:tcW w:w="932" w:type="pct"/>
            <w:tcBorders>
              <w:top w:val="single" w:sz="4" w:space="0" w:color="auto"/>
            </w:tcBorders>
            <w:shd w:val="clear" w:color="auto" w:fill="auto"/>
            <w:noWrap/>
            <w:hideMark/>
          </w:tcPr>
          <w:p w14:paraId="6A0FECE2"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1044" w:type="pct"/>
            <w:tcBorders>
              <w:top w:val="single" w:sz="4" w:space="0" w:color="auto"/>
            </w:tcBorders>
            <w:shd w:val="clear" w:color="auto" w:fill="auto"/>
          </w:tcPr>
          <w:p w14:paraId="7FFF7A88"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5</w:t>
            </w:r>
          </w:p>
        </w:tc>
        <w:tc>
          <w:tcPr>
            <w:tcW w:w="725" w:type="pct"/>
            <w:tcBorders>
              <w:top w:val="single" w:sz="4" w:space="0" w:color="auto"/>
            </w:tcBorders>
            <w:shd w:val="clear" w:color="auto" w:fill="auto"/>
          </w:tcPr>
          <w:p w14:paraId="070CAAD9"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5</w:t>
            </w:r>
          </w:p>
        </w:tc>
        <w:tc>
          <w:tcPr>
            <w:tcW w:w="686" w:type="pct"/>
            <w:tcBorders>
              <w:top w:val="single" w:sz="4" w:space="0" w:color="auto"/>
            </w:tcBorders>
            <w:shd w:val="clear" w:color="auto" w:fill="auto"/>
          </w:tcPr>
          <w:p w14:paraId="0C02E8A1"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861" w:type="pct"/>
            <w:tcBorders>
              <w:top w:val="single" w:sz="4" w:space="0" w:color="auto"/>
            </w:tcBorders>
            <w:shd w:val="clear" w:color="auto" w:fill="auto"/>
          </w:tcPr>
          <w:p w14:paraId="66A318E4"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r>
      <w:tr w:rsidR="003F16B0" w:rsidRPr="00766421" w14:paraId="5535F50D" w14:textId="77777777" w:rsidTr="003F16B0">
        <w:trPr>
          <w:trHeight w:val="179"/>
        </w:trPr>
        <w:tc>
          <w:tcPr>
            <w:tcW w:w="749" w:type="pct"/>
            <w:shd w:val="clear" w:color="auto" w:fill="auto"/>
            <w:noWrap/>
            <w:hideMark/>
          </w:tcPr>
          <w:p w14:paraId="5E8CE74A"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UTCSF2</w:t>
            </w:r>
          </w:p>
        </w:tc>
        <w:tc>
          <w:tcPr>
            <w:tcW w:w="932" w:type="pct"/>
            <w:shd w:val="clear" w:color="auto" w:fill="auto"/>
            <w:noWrap/>
            <w:hideMark/>
          </w:tcPr>
          <w:p w14:paraId="5E91E71C"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1044" w:type="pct"/>
            <w:shd w:val="clear" w:color="auto" w:fill="auto"/>
          </w:tcPr>
          <w:p w14:paraId="1E5C0639"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725" w:type="pct"/>
            <w:shd w:val="clear" w:color="auto" w:fill="auto"/>
          </w:tcPr>
          <w:p w14:paraId="4B678582"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5</w:t>
            </w:r>
          </w:p>
        </w:tc>
        <w:tc>
          <w:tcPr>
            <w:tcW w:w="686" w:type="pct"/>
            <w:shd w:val="clear" w:color="auto" w:fill="auto"/>
          </w:tcPr>
          <w:p w14:paraId="5D79AD08"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861" w:type="pct"/>
            <w:shd w:val="clear" w:color="auto" w:fill="auto"/>
          </w:tcPr>
          <w:p w14:paraId="1FEFFFD3"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r>
      <w:tr w:rsidR="003F16B0" w:rsidRPr="00766421" w14:paraId="0C72CB31" w14:textId="77777777" w:rsidTr="003F16B0">
        <w:trPr>
          <w:trHeight w:val="179"/>
        </w:trPr>
        <w:tc>
          <w:tcPr>
            <w:tcW w:w="749" w:type="pct"/>
            <w:shd w:val="clear" w:color="auto" w:fill="auto"/>
            <w:noWrap/>
            <w:hideMark/>
          </w:tcPr>
          <w:p w14:paraId="1206E4CB"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UTCRF3</w:t>
            </w:r>
          </w:p>
        </w:tc>
        <w:tc>
          <w:tcPr>
            <w:tcW w:w="932" w:type="pct"/>
            <w:shd w:val="clear" w:color="auto" w:fill="auto"/>
            <w:noWrap/>
            <w:hideMark/>
          </w:tcPr>
          <w:p w14:paraId="2D83F6E5"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1</w:t>
            </w:r>
          </w:p>
        </w:tc>
        <w:tc>
          <w:tcPr>
            <w:tcW w:w="1044" w:type="pct"/>
            <w:shd w:val="clear" w:color="auto" w:fill="auto"/>
          </w:tcPr>
          <w:p w14:paraId="3AA37D0B"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5</w:t>
            </w:r>
          </w:p>
        </w:tc>
        <w:tc>
          <w:tcPr>
            <w:tcW w:w="725" w:type="pct"/>
            <w:shd w:val="clear" w:color="auto" w:fill="auto"/>
          </w:tcPr>
          <w:p w14:paraId="2D00DE46"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5</w:t>
            </w:r>
          </w:p>
        </w:tc>
        <w:tc>
          <w:tcPr>
            <w:tcW w:w="686" w:type="pct"/>
            <w:shd w:val="clear" w:color="auto" w:fill="auto"/>
          </w:tcPr>
          <w:p w14:paraId="155BDDA7"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1</w:t>
            </w:r>
          </w:p>
        </w:tc>
        <w:tc>
          <w:tcPr>
            <w:tcW w:w="861" w:type="pct"/>
            <w:shd w:val="clear" w:color="auto" w:fill="auto"/>
          </w:tcPr>
          <w:p w14:paraId="00530851"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1</w:t>
            </w:r>
          </w:p>
        </w:tc>
      </w:tr>
      <w:tr w:rsidR="003F16B0" w:rsidRPr="00766421" w14:paraId="16ED8F71" w14:textId="77777777" w:rsidTr="003F16B0">
        <w:trPr>
          <w:trHeight w:val="179"/>
        </w:trPr>
        <w:tc>
          <w:tcPr>
            <w:tcW w:w="749" w:type="pct"/>
            <w:shd w:val="clear" w:color="auto" w:fill="auto"/>
            <w:noWrap/>
            <w:hideMark/>
          </w:tcPr>
          <w:p w14:paraId="2AE9E062"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UTCSF4</w:t>
            </w:r>
          </w:p>
        </w:tc>
        <w:tc>
          <w:tcPr>
            <w:tcW w:w="932" w:type="pct"/>
            <w:shd w:val="clear" w:color="auto" w:fill="auto"/>
            <w:noWrap/>
            <w:hideMark/>
          </w:tcPr>
          <w:p w14:paraId="6951DFB0"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5</w:t>
            </w:r>
          </w:p>
        </w:tc>
        <w:tc>
          <w:tcPr>
            <w:tcW w:w="1044" w:type="pct"/>
            <w:shd w:val="clear" w:color="auto" w:fill="auto"/>
          </w:tcPr>
          <w:p w14:paraId="04FF5A90"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725" w:type="pct"/>
            <w:shd w:val="clear" w:color="auto" w:fill="auto"/>
          </w:tcPr>
          <w:p w14:paraId="53420C98"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5</w:t>
            </w:r>
          </w:p>
        </w:tc>
        <w:tc>
          <w:tcPr>
            <w:tcW w:w="686" w:type="pct"/>
            <w:shd w:val="clear" w:color="auto" w:fill="auto"/>
          </w:tcPr>
          <w:p w14:paraId="27EA0B98"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5</w:t>
            </w:r>
          </w:p>
        </w:tc>
        <w:tc>
          <w:tcPr>
            <w:tcW w:w="861" w:type="pct"/>
            <w:shd w:val="clear" w:color="auto" w:fill="auto"/>
          </w:tcPr>
          <w:p w14:paraId="58CBA108"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5</w:t>
            </w:r>
          </w:p>
        </w:tc>
      </w:tr>
      <w:tr w:rsidR="003F16B0" w:rsidRPr="00766421" w14:paraId="4815C13B" w14:textId="77777777" w:rsidTr="003F16B0">
        <w:trPr>
          <w:trHeight w:val="179"/>
        </w:trPr>
        <w:tc>
          <w:tcPr>
            <w:tcW w:w="749" w:type="pct"/>
            <w:shd w:val="clear" w:color="auto" w:fill="auto"/>
            <w:noWrap/>
            <w:hideMark/>
          </w:tcPr>
          <w:p w14:paraId="32A4AC3B"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UTCRF5</w:t>
            </w:r>
          </w:p>
        </w:tc>
        <w:tc>
          <w:tcPr>
            <w:tcW w:w="932" w:type="pct"/>
            <w:shd w:val="clear" w:color="auto" w:fill="auto"/>
            <w:noWrap/>
            <w:hideMark/>
          </w:tcPr>
          <w:p w14:paraId="72702687"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1044" w:type="pct"/>
            <w:shd w:val="clear" w:color="auto" w:fill="auto"/>
          </w:tcPr>
          <w:p w14:paraId="5382F3BD"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725" w:type="pct"/>
            <w:shd w:val="clear" w:color="auto" w:fill="auto"/>
          </w:tcPr>
          <w:p w14:paraId="61CD8CAC"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5</w:t>
            </w:r>
          </w:p>
        </w:tc>
        <w:tc>
          <w:tcPr>
            <w:tcW w:w="686" w:type="pct"/>
            <w:shd w:val="clear" w:color="auto" w:fill="auto"/>
          </w:tcPr>
          <w:p w14:paraId="259A9BB8"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861" w:type="pct"/>
            <w:shd w:val="clear" w:color="auto" w:fill="auto"/>
          </w:tcPr>
          <w:p w14:paraId="3754B7A3"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r>
      <w:tr w:rsidR="003F16B0" w:rsidRPr="00766421" w14:paraId="05EEFC8E" w14:textId="77777777" w:rsidTr="003F16B0">
        <w:trPr>
          <w:trHeight w:val="179"/>
        </w:trPr>
        <w:tc>
          <w:tcPr>
            <w:tcW w:w="749" w:type="pct"/>
            <w:shd w:val="clear" w:color="auto" w:fill="auto"/>
            <w:noWrap/>
            <w:hideMark/>
          </w:tcPr>
          <w:p w14:paraId="05A2C62F"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UTCRF6</w:t>
            </w:r>
          </w:p>
        </w:tc>
        <w:tc>
          <w:tcPr>
            <w:tcW w:w="932" w:type="pct"/>
            <w:shd w:val="clear" w:color="auto" w:fill="auto"/>
            <w:noWrap/>
            <w:hideMark/>
          </w:tcPr>
          <w:p w14:paraId="5099B311"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1044" w:type="pct"/>
            <w:shd w:val="clear" w:color="auto" w:fill="auto"/>
          </w:tcPr>
          <w:p w14:paraId="337783A5"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725" w:type="pct"/>
            <w:shd w:val="clear" w:color="auto" w:fill="auto"/>
          </w:tcPr>
          <w:p w14:paraId="0B021D12"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686" w:type="pct"/>
            <w:shd w:val="clear" w:color="auto" w:fill="auto"/>
          </w:tcPr>
          <w:p w14:paraId="6B2203FE"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861" w:type="pct"/>
            <w:shd w:val="clear" w:color="auto" w:fill="auto"/>
          </w:tcPr>
          <w:p w14:paraId="130019EB"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r>
      <w:tr w:rsidR="003F16B0" w:rsidRPr="00766421" w14:paraId="5E4D68AA" w14:textId="77777777" w:rsidTr="003F16B0">
        <w:trPr>
          <w:trHeight w:val="179"/>
        </w:trPr>
        <w:tc>
          <w:tcPr>
            <w:tcW w:w="749" w:type="pct"/>
            <w:shd w:val="clear" w:color="auto" w:fill="auto"/>
            <w:noWrap/>
            <w:hideMark/>
          </w:tcPr>
          <w:p w14:paraId="3C5B7F32"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UTCRF7</w:t>
            </w:r>
          </w:p>
        </w:tc>
        <w:tc>
          <w:tcPr>
            <w:tcW w:w="932" w:type="pct"/>
            <w:shd w:val="clear" w:color="auto" w:fill="auto"/>
            <w:noWrap/>
            <w:hideMark/>
          </w:tcPr>
          <w:p w14:paraId="1D2B7011"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7</w:t>
            </w:r>
          </w:p>
        </w:tc>
        <w:tc>
          <w:tcPr>
            <w:tcW w:w="1044" w:type="pct"/>
            <w:shd w:val="clear" w:color="auto" w:fill="auto"/>
          </w:tcPr>
          <w:p w14:paraId="2676F9EB"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6</w:t>
            </w:r>
          </w:p>
        </w:tc>
        <w:tc>
          <w:tcPr>
            <w:tcW w:w="725" w:type="pct"/>
            <w:shd w:val="clear" w:color="auto" w:fill="auto"/>
          </w:tcPr>
          <w:p w14:paraId="3D5E799F"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6</w:t>
            </w:r>
          </w:p>
        </w:tc>
        <w:tc>
          <w:tcPr>
            <w:tcW w:w="686" w:type="pct"/>
            <w:shd w:val="clear" w:color="auto" w:fill="auto"/>
          </w:tcPr>
          <w:p w14:paraId="6C6CAD03"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6</w:t>
            </w:r>
          </w:p>
        </w:tc>
        <w:tc>
          <w:tcPr>
            <w:tcW w:w="861" w:type="pct"/>
            <w:shd w:val="clear" w:color="auto" w:fill="auto"/>
          </w:tcPr>
          <w:p w14:paraId="20364DA5"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5</w:t>
            </w:r>
          </w:p>
        </w:tc>
      </w:tr>
      <w:tr w:rsidR="003F16B0" w:rsidRPr="00766421" w14:paraId="1219E72D" w14:textId="77777777" w:rsidTr="003F16B0">
        <w:trPr>
          <w:trHeight w:val="179"/>
        </w:trPr>
        <w:tc>
          <w:tcPr>
            <w:tcW w:w="749" w:type="pct"/>
            <w:shd w:val="clear" w:color="auto" w:fill="auto"/>
            <w:noWrap/>
            <w:hideMark/>
          </w:tcPr>
          <w:p w14:paraId="5AB524A9"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UTCRF8</w:t>
            </w:r>
          </w:p>
        </w:tc>
        <w:tc>
          <w:tcPr>
            <w:tcW w:w="932" w:type="pct"/>
            <w:shd w:val="clear" w:color="auto" w:fill="auto"/>
            <w:noWrap/>
            <w:hideMark/>
          </w:tcPr>
          <w:p w14:paraId="724C5E9A"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1044" w:type="pct"/>
            <w:shd w:val="clear" w:color="auto" w:fill="auto"/>
          </w:tcPr>
          <w:p w14:paraId="76D639C5"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5</w:t>
            </w:r>
          </w:p>
        </w:tc>
        <w:tc>
          <w:tcPr>
            <w:tcW w:w="725" w:type="pct"/>
            <w:shd w:val="clear" w:color="auto" w:fill="auto"/>
          </w:tcPr>
          <w:p w14:paraId="13733647"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5</w:t>
            </w:r>
          </w:p>
        </w:tc>
        <w:tc>
          <w:tcPr>
            <w:tcW w:w="686" w:type="pct"/>
            <w:shd w:val="clear" w:color="auto" w:fill="auto"/>
          </w:tcPr>
          <w:p w14:paraId="45F5F113"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861" w:type="pct"/>
            <w:shd w:val="clear" w:color="auto" w:fill="auto"/>
          </w:tcPr>
          <w:p w14:paraId="072E30FC"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r>
      <w:tr w:rsidR="003F16B0" w:rsidRPr="00766421" w14:paraId="637A54BE" w14:textId="77777777" w:rsidTr="003F16B0">
        <w:trPr>
          <w:trHeight w:val="179"/>
        </w:trPr>
        <w:tc>
          <w:tcPr>
            <w:tcW w:w="749" w:type="pct"/>
            <w:shd w:val="clear" w:color="auto" w:fill="auto"/>
            <w:noWrap/>
            <w:hideMark/>
          </w:tcPr>
          <w:p w14:paraId="06C66299"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UTCRF9</w:t>
            </w:r>
          </w:p>
        </w:tc>
        <w:tc>
          <w:tcPr>
            <w:tcW w:w="932" w:type="pct"/>
            <w:shd w:val="clear" w:color="auto" w:fill="auto"/>
            <w:noWrap/>
            <w:hideMark/>
          </w:tcPr>
          <w:p w14:paraId="03C1325F"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1044" w:type="pct"/>
            <w:shd w:val="clear" w:color="auto" w:fill="auto"/>
          </w:tcPr>
          <w:p w14:paraId="25B60F20"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725" w:type="pct"/>
            <w:shd w:val="clear" w:color="auto" w:fill="auto"/>
          </w:tcPr>
          <w:p w14:paraId="546F0355"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686" w:type="pct"/>
            <w:shd w:val="clear" w:color="auto" w:fill="auto"/>
          </w:tcPr>
          <w:p w14:paraId="41DFC35F"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861" w:type="pct"/>
            <w:shd w:val="clear" w:color="auto" w:fill="auto"/>
          </w:tcPr>
          <w:p w14:paraId="4056F824"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r>
      <w:tr w:rsidR="003F16B0" w:rsidRPr="00766421" w14:paraId="5B853CE9" w14:textId="77777777" w:rsidTr="003F16B0">
        <w:trPr>
          <w:trHeight w:val="179"/>
        </w:trPr>
        <w:tc>
          <w:tcPr>
            <w:tcW w:w="749" w:type="pct"/>
            <w:shd w:val="clear" w:color="auto" w:fill="auto"/>
            <w:noWrap/>
            <w:hideMark/>
          </w:tcPr>
          <w:p w14:paraId="6711EACB"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UTCLF10</w:t>
            </w:r>
          </w:p>
        </w:tc>
        <w:tc>
          <w:tcPr>
            <w:tcW w:w="932" w:type="pct"/>
            <w:shd w:val="clear" w:color="auto" w:fill="auto"/>
            <w:noWrap/>
            <w:hideMark/>
          </w:tcPr>
          <w:p w14:paraId="35694B8F"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1044" w:type="pct"/>
            <w:shd w:val="clear" w:color="auto" w:fill="auto"/>
          </w:tcPr>
          <w:p w14:paraId="23847050"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6</w:t>
            </w:r>
          </w:p>
        </w:tc>
        <w:tc>
          <w:tcPr>
            <w:tcW w:w="725" w:type="pct"/>
            <w:shd w:val="clear" w:color="auto" w:fill="auto"/>
          </w:tcPr>
          <w:p w14:paraId="2AD56BDB"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6</w:t>
            </w:r>
          </w:p>
        </w:tc>
        <w:tc>
          <w:tcPr>
            <w:tcW w:w="686" w:type="pct"/>
            <w:shd w:val="clear" w:color="auto" w:fill="auto"/>
          </w:tcPr>
          <w:p w14:paraId="58976C46"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6</w:t>
            </w:r>
          </w:p>
        </w:tc>
        <w:tc>
          <w:tcPr>
            <w:tcW w:w="861" w:type="pct"/>
            <w:shd w:val="clear" w:color="auto" w:fill="auto"/>
          </w:tcPr>
          <w:p w14:paraId="4421B0B7"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r>
      <w:tr w:rsidR="003F16B0" w:rsidRPr="00766421" w14:paraId="7E4ACB41" w14:textId="77777777" w:rsidTr="003F16B0">
        <w:trPr>
          <w:trHeight w:val="179"/>
        </w:trPr>
        <w:tc>
          <w:tcPr>
            <w:tcW w:w="749" w:type="pct"/>
            <w:shd w:val="clear" w:color="auto" w:fill="auto"/>
            <w:noWrap/>
            <w:hideMark/>
          </w:tcPr>
          <w:p w14:paraId="217EAE15"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UTCRF11</w:t>
            </w:r>
          </w:p>
        </w:tc>
        <w:tc>
          <w:tcPr>
            <w:tcW w:w="932" w:type="pct"/>
            <w:shd w:val="clear" w:color="auto" w:fill="auto"/>
            <w:noWrap/>
            <w:hideMark/>
          </w:tcPr>
          <w:p w14:paraId="13E923A3"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5</w:t>
            </w:r>
          </w:p>
        </w:tc>
        <w:tc>
          <w:tcPr>
            <w:tcW w:w="1044" w:type="pct"/>
            <w:shd w:val="clear" w:color="auto" w:fill="auto"/>
          </w:tcPr>
          <w:p w14:paraId="7208ED0B"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6</w:t>
            </w:r>
          </w:p>
        </w:tc>
        <w:tc>
          <w:tcPr>
            <w:tcW w:w="725" w:type="pct"/>
            <w:shd w:val="clear" w:color="auto" w:fill="auto"/>
          </w:tcPr>
          <w:p w14:paraId="5B7AAE1D"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6</w:t>
            </w:r>
          </w:p>
        </w:tc>
        <w:tc>
          <w:tcPr>
            <w:tcW w:w="686" w:type="pct"/>
            <w:shd w:val="clear" w:color="auto" w:fill="auto"/>
          </w:tcPr>
          <w:p w14:paraId="0C7676C4"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861" w:type="pct"/>
            <w:shd w:val="clear" w:color="auto" w:fill="auto"/>
          </w:tcPr>
          <w:p w14:paraId="37B6E3B8"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5</w:t>
            </w:r>
          </w:p>
        </w:tc>
      </w:tr>
      <w:tr w:rsidR="003F16B0" w:rsidRPr="00766421" w14:paraId="092810B9" w14:textId="77777777" w:rsidTr="003F16B0">
        <w:trPr>
          <w:trHeight w:val="179"/>
        </w:trPr>
        <w:tc>
          <w:tcPr>
            <w:tcW w:w="749" w:type="pct"/>
            <w:shd w:val="clear" w:color="auto" w:fill="auto"/>
            <w:noWrap/>
            <w:hideMark/>
          </w:tcPr>
          <w:p w14:paraId="16646C69"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UTCRF12</w:t>
            </w:r>
          </w:p>
        </w:tc>
        <w:tc>
          <w:tcPr>
            <w:tcW w:w="932" w:type="pct"/>
            <w:shd w:val="clear" w:color="auto" w:fill="auto"/>
            <w:noWrap/>
            <w:hideMark/>
          </w:tcPr>
          <w:p w14:paraId="259FABEC"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3</w:t>
            </w:r>
          </w:p>
        </w:tc>
        <w:tc>
          <w:tcPr>
            <w:tcW w:w="1044" w:type="pct"/>
            <w:shd w:val="clear" w:color="auto" w:fill="auto"/>
          </w:tcPr>
          <w:p w14:paraId="799343EA"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7</w:t>
            </w:r>
          </w:p>
        </w:tc>
        <w:tc>
          <w:tcPr>
            <w:tcW w:w="725" w:type="pct"/>
            <w:shd w:val="clear" w:color="auto" w:fill="auto"/>
          </w:tcPr>
          <w:p w14:paraId="21A15747"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7</w:t>
            </w:r>
          </w:p>
        </w:tc>
        <w:tc>
          <w:tcPr>
            <w:tcW w:w="686" w:type="pct"/>
            <w:shd w:val="clear" w:color="auto" w:fill="auto"/>
          </w:tcPr>
          <w:p w14:paraId="459E0E97" w14:textId="77777777" w:rsidR="00AE5F3F" w:rsidRPr="00766421" w:rsidRDefault="00AE5F3F" w:rsidP="009E6149">
            <w:pPr>
              <w:spacing w:before="100" w:beforeAutospacing="1" w:after="100" w:afterAutospacing="1" w:line="480" w:lineRule="auto"/>
              <w:rPr>
                <w:rFonts w:ascii="Times New Roman" w:hAnsi="Times New Roman"/>
                <w:sz w:val="20"/>
                <w:szCs w:val="20"/>
              </w:rPr>
            </w:pPr>
            <w:r w:rsidRPr="00766421">
              <w:rPr>
                <w:rFonts w:ascii="Times New Roman" w:hAnsi="Times New Roman"/>
                <w:sz w:val="20"/>
                <w:szCs w:val="20"/>
              </w:rPr>
              <w:t>Class 7</w:t>
            </w:r>
          </w:p>
        </w:tc>
        <w:tc>
          <w:tcPr>
            <w:tcW w:w="861" w:type="pct"/>
            <w:shd w:val="clear" w:color="auto" w:fill="auto"/>
          </w:tcPr>
          <w:p w14:paraId="10871239" w14:textId="4DA8DFFE" w:rsidR="00AE5F3F" w:rsidRPr="00766421" w:rsidRDefault="00AE5F3F" w:rsidP="00317092">
            <w:pPr>
              <w:spacing w:before="100" w:beforeAutospacing="1" w:after="0" w:line="240" w:lineRule="auto"/>
              <w:rPr>
                <w:rFonts w:ascii="Times New Roman" w:hAnsi="Times New Roman"/>
                <w:sz w:val="20"/>
                <w:szCs w:val="20"/>
              </w:rPr>
            </w:pPr>
            <w:r w:rsidRPr="00766421">
              <w:rPr>
                <w:rFonts w:ascii="Times New Roman" w:hAnsi="Times New Roman"/>
                <w:sz w:val="20"/>
                <w:szCs w:val="20"/>
              </w:rPr>
              <w:t>Class 7</w:t>
            </w:r>
          </w:p>
          <w:p w14:paraId="5BA2A1DA" w14:textId="2E8A73BE" w:rsidR="00C43BB4" w:rsidRPr="00766421" w:rsidRDefault="00C43BB4" w:rsidP="00C43BB4">
            <w:pPr>
              <w:spacing w:before="100" w:beforeAutospacing="1" w:after="100" w:afterAutospacing="1" w:line="480" w:lineRule="auto"/>
              <w:rPr>
                <w:rFonts w:ascii="Times New Roman" w:hAnsi="Times New Roman"/>
                <w:sz w:val="20"/>
                <w:szCs w:val="20"/>
              </w:rPr>
            </w:pPr>
          </w:p>
        </w:tc>
      </w:tr>
    </w:tbl>
    <w:bookmarkEnd w:id="231"/>
    <w:p w14:paraId="18BAA99E" w14:textId="0B8B8D0D" w:rsidR="00B806E9" w:rsidRPr="00766421" w:rsidRDefault="003B7083" w:rsidP="003F16B0">
      <w:pPr>
        <w:widowControl w:val="0"/>
        <w:autoSpaceDE w:val="0"/>
        <w:autoSpaceDN w:val="0"/>
        <w:adjustRightInd w:val="0"/>
        <w:spacing w:after="100" w:afterAutospacing="1" w:line="240" w:lineRule="auto"/>
        <w:ind w:left="480" w:hanging="480"/>
        <w:rPr>
          <w:rFonts w:ascii="Times New Roman" w:hAnsi="Times New Roman"/>
          <w:iCs/>
          <w:sz w:val="20"/>
          <w:szCs w:val="20"/>
        </w:rPr>
      </w:pPr>
      <w:r w:rsidRPr="00766421">
        <w:rPr>
          <w:rFonts w:ascii="Times New Roman" w:hAnsi="Times New Roman"/>
          <w:iCs/>
          <w:sz w:val="20"/>
          <w:szCs w:val="20"/>
        </w:rPr>
        <w:t>_____________________________________________________________________</w:t>
      </w:r>
    </w:p>
    <w:p w14:paraId="2FE51E45" w14:textId="73E05BE6" w:rsidR="00B806E9" w:rsidRPr="00766421" w:rsidRDefault="00B806E9">
      <w:pPr>
        <w:spacing w:after="160" w:line="259" w:lineRule="auto"/>
        <w:rPr>
          <w:rFonts w:ascii="Times New Roman" w:hAnsi="Times New Roman"/>
          <w:i/>
          <w:sz w:val="20"/>
          <w:szCs w:val="20"/>
        </w:rPr>
      </w:pPr>
      <w:r w:rsidRPr="00766421">
        <w:rPr>
          <w:rFonts w:ascii="Times New Roman" w:hAnsi="Times New Roman"/>
          <w:i/>
          <w:sz w:val="20"/>
          <w:szCs w:val="20"/>
        </w:rPr>
        <w:br w:type="page"/>
      </w:r>
    </w:p>
    <w:p w14:paraId="01326ABD" w14:textId="32010048" w:rsidR="00CE6A37" w:rsidRPr="00766421" w:rsidRDefault="007E7C8A">
      <w:pPr>
        <w:spacing w:after="160" w:line="259" w:lineRule="auto"/>
        <w:rPr>
          <w:rFonts w:ascii="Times New Roman" w:hAnsi="Times New Roman"/>
          <w:i/>
          <w:sz w:val="20"/>
          <w:szCs w:val="20"/>
        </w:rPr>
      </w:pPr>
      <w:ins w:id="234" w:author="Hemant Sharma" w:date="2021-06-23T19:01:00Z">
        <w:r>
          <w:rPr>
            <w:b/>
            <w:bCs/>
            <w:noProof/>
            <w:sz w:val="20"/>
            <w:szCs w:val="20"/>
          </w:rPr>
          <w:lastRenderedPageBreak/>
          <mc:AlternateContent>
            <mc:Choice Requires="wps">
              <w:drawing>
                <wp:anchor distT="0" distB="0" distL="114300" distR="114300" simplePos="0" relativeHeight="251659264" behindDoc="0" locked="0" layoutInCell="1" allowOverlap="1" wp14:anchorId="5CAC0A40" wp14:editId="1DC20D37">
                  <wp:simplePos x="0" y="0"/>
                  <wp:positionH relativeFrom="margin">
                    <wp:align>right</wp:align>
                  </wp:positionH>
                  <wp:positionV relativeFrom="paragraph">
                    <wp:posOffset>0</wp:posOffset>
                  </wp:positionV>
                  <wp:extent cx="5343525" cy="3619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5343525" cy="361950"/>
                          </a:xfrm>
                          <a:prstGeom prst="rect">
                            <a:avLst/>
                          </a:prstGeom>
                          <a:solidFill>
                            <a:schemeClr val="lt1"/>
                          </a:solidFill>
                          <a:ln w="6350">
                            <a:noFill/>
                          </a:ln>
                        </wps:spPr>
                        <wps:txbx>
                          <w:txbxContent>
                            <w:p w14:paraId="237AA007" w14:textId="47700760" w:rsidR="00902D4F" w:rsidRPr="00065742" w:rsidRDefault="00902D4F" w:rsidP="00C7293D">
                              <w:pPr>
                                <w:rPr>
                                  <w:rFonts w:ascii="Times New Roman" w:hAnsi="Times New Roman"/>
                                  <w:sz w:val="20"/>
                                  <w:szCs w:val="20"/>
                                  <w:rPrChange w:id="235" w:author="Hemant Sharma" w:date="2021-06-23T20:05:00Z">
                                    <w:rPr/>
                                  </w:rPrChange>
                                </w:rPr>
                              </w:pPr>
                              <w:ins w:id="236" w:author="Hemant Sharma" w:date="2021-06-23T19:03:00Z">
                                <w:r w:rsidRPr="00065742">
                                  <w:rPr>
                                    <w:rFonts w:ascii="Times New Roman" w:hAnsi="Times New Roman"/>
                                    <w:color w:val="222222"/>
                                    <w:sz w:val="20"/>
                                    <w:szCs w:val="20"/>
                                    <w:shd w:val="clear" w:color="auto" w:fill="FFFF00"/>
                                    <w:lang w:eastAsia="en-IN"/>
                                    <w:rPrChange w:id="237" w:author="Hemant Sharma" w:date="2021-06-23T20:05:00Z">
                                      <w:rPr>
                                        <w:rFonts w:ascii="Arial" w:hAnsi="Arial" w:cs="Arial"/>
                                        <w:color w:val="222222"/>
                                        <w:sz w:val="28"/>
                                        <w:szCs w:val="28"/>
                                        <w:shd w:val="clear" w:color="auto" w:fill="FFFF00"/>
                                        <w:lang w:eastAsia="en-IN"/>
                                      </w:rPr>
                                    </w:rPrChange>
                                  </w:rPr>
                                  <w:t>Fig. 1. Enzyme and Siderophore activities of endophytes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AC0A40" id="_x0000_t202" coordsize="21600,21600" o:spt="202" path="m,l,21600r21600,l21600,xe">
                  <v:stroke joinstyle="miter"/>
                  <v:path gradientshapeok="t" o:connecttype="rect"/>
                </v:shapetype>
                <v:shape id="Text Box 6" o:spid="_x0000_s1026" type="#_x0000_t202" style="position:absolute;margin-left:369.55pt;margin-top:0;width:420.75pt;height:28.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" fillcolor="white [3201]" stroked="f" strokeweight=".5pt">
                  <v:textbox>
                    <w:txbxContent>
                      <w:p w14:paraId="237AA007" w14:textId="47700760" w:rsidR="00902D4F" w:rsidRPr="00065742" w:rsidRDefault="00902D4F" w:rsidP="00C7293D">
                        <w:pPr>
                          <w:rPr>
                            <w:rFonts w:ascii="Times New Roman" w:hAnsi="Times New Roman"/>
                            <w:sz w:val="20"/>
                            <w:szCs w:val="20"/>
                            <w:rPrChange w:id="238" w:author="Hemant Sharma" w:date="2021-06-23T20:05:00Z">
                              <w:rPr/>
                            </w:rPrChange>
                          </w:rPr>
                        </w:pPr>
                        <w:ins w:id="239" w:author="Hemant Sharma" w:date="2021-06-23T19:03:00Z">
                          <w:r w:rsidRPr="00065742">
                            <w:rPr>
                              <w:rFonts w:ascii="Times New Roman" w:hAnsi="Times New Roman"/>
                              <w:color w:val="222222"/>
                              <w:sz w:val="20"/>
                              <w:szCs w:val="20"/>
                              <w:shd w:val="clear" w:color="auto" w:fill="FFFF00"/>
                              <w:lang w:eastAsia="en-IN"/>
                              <w:rPrChange w:id="240" w:author="Hemant Sharma" w:date="2021-06-23T20:05:00Z">
                                <w:rPr>
                                  <w:rFonts w:ascii="Arial" w:hAnsi="Arial" w:cs="Arial"/>
                                  <w:color w:val="222222"/>
                                  <w:sz w:val="28"/>
                                  <w:szCs w:val="28"/>
                                  <w:shd w:val="clear" w:color="auto" w:fill="FFFF00"/>
                                  <w:lang w:eastAsia="en-IN"/>
                                </w:rPr>
                              </w:rPrChange>
                            </w:rPr>
                            <w:t>Fig. 1. Enzyme and Siderophore activities of endophytes</w:t>
                          </w:r>
                        </w:ins>
                      </w:p>
                    </w:txbxContent>
                  </v:textbox>
                  <w10:wrap anchorx="margin"/>
                </v:shape>
              </w:pict>
            </mc:Fallback>
          </mc:AlternateContent>
        </w:r>
      </w:ins>
      <w:del w:id="241" w:author="Hemant Sharma" w:date="2021-06-23T19:02:00Z">
        <w:r w:rsidR="005A55D7" w:rsidRPr="00766421" w:rsidDel="00902D4F">
          <w:rPr>
            <w:b/>
            <w:bCs/>
            <w:noProof/>
            <w:sz w:val="20"/>
            <w:szCs w:val="20"/>
          </w:rPr>
          <w:drawing>
            <wp:inline distT="0" distB="0" distL="0" distR="0" wp14:anchorId="78FE1E25" wp14:editId="6C0237DA">
              <wp:extent cx="540004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3046" cy="587693"/>
                      </a:xfrm>
                      <a:prstGeom prst="rect">
                        <a:avLst/>
                      </a:prstGeom>
                      <a:noFill/>
                      <a:ln>
                        <a:noFill/>
                      </a:ln>
                    </pic:spPr>
                  </pic:pic>
                </a:graphicData>
              </a:graphic>
            </wp:inline>
          </w:drawing>
        </w:r>
      </w:del>
    </w:p>
    <w:p w14:paraId="12B9E5BF" w14:textId="0D69E19D" w:rsidR="001A709D" w:rsidRPr="00766421" w:rsidRDefault="00B806E9" w:rsidP="001A709D">
      <w:pPr>
        <w:spacing w:before="100" w:beforeAutospacing="1" w:after="100" w:afterAutospacing="1" w:line="480" w:lineRule="auto"/>
        <w:rPr>
          <w:rFonts w:ascii="Times New Roman" w:hAnsi="Times New Roman"/>
          <w:sz w:val="20"/>
          <w:szCs w:val="20"/>
        </w:rPr>
      </w:pPr>
      <w:r w:rsidRPr="00766421">
        <w:rPr>
          <w:rFonts w:ascii="Times New Roman" w:hAnsi="Times New Roman"/>
          <w:noProof/>
          <w:sz w:val="20"/>
          <w:szCs w:val="20"/>
        </w:rPr>
        <w:drawing>
          <wp:inline distT="0" distB="0" distL="0" distR="0" wp14:anchorId="495B38B0" wp14:editId="4A2F74C4">
            <wp:extent cx="5391150" cy="2524125"/>
            <wp:effectExtent l="0" t="0" r="0" b="952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766421">
        <w:rPr>
          <w:rFonts w:ascii="Times New Roman" w:hAnsi="Times New Roman"/>
          <w:sz w:val="20"/>
          <w:szCs w:val="20"/>
        </w:rPr>
        <w:t xml:space="preserve"> </w:t>
      </w:r>
    </w:p>
    <w:p w14:paraId="60797280" w14:textId="10F54594" w:rsidR="00403CA2" w:rsidRPr="00766421" w:rsidRDefault="00403CA2" w:rsidP="001A709D">
      <w:pPr>
        <w:spacing w:before="100" w:beforeAutospacing="1" w:after="100" w:afterAutospacing="1" w:line="480" w:lineRule="auto"/>
        <w:rPr>
          <w:rFonts w:ascii="Times New Roman" w:hAnsi="Times New Roman"/>
          <w:sz w:val="20"/>
          <w:szCs w:val="20"/>
        </w:rPr>
      </w:pPr>
    </w:p>
    <w:p w14:paraId="4ECD5089" w14:textId="77777777" w:rsidR="002D3628" w:rsidRDefault="002D3628" w:rsidP="001A709D">
      <w:pPr>
        <w:spacing w:before="100" w:beforeAutospacing="1" w:after="100" w:afterAutospacing="1" w:line="480" w:lineRule="auto"/>
        <w:rPr>
          <w:rFonts w:ascii="Times New Roman" w:hAnsi="Times New Roman"/>
          <w:b/>
          <w:bCs/>
          <w:sz w:val="20"/>
          <w:szCs w:val="20"/>
        </w:rPr>
      </w:pPr>
    </w:p>
    <w:p w14:paraId="0F7DCD5F" w14:textId="77777777" w:rsidR="002D3628" w:rsidRDefault="002D3628" w:rsidP="001A709D">
      <w:pPr>
        <w:spacing w:before="100" w:beforeAutospacing="1" w:after="100" w:afterAutospacing="1" w:line="480" w:lineRule="auto"/>
        <w:rPr>
          <w:rFonts w:ascii="Times New Roman" w:hAnsi="Times New Roman"/>
          <w:b/>
          <w:bCs/>
          <w:sz w:val="20"/>
          <w:szCs w:val="20"/>
        </w:rPr>
      </w:pPr>
    </w:p>
    <w:p w14:paraId="1AC7BBAD" w14:textId="34632068" w:rsidR="000D6349" w:rsidRDefault="005A4F2F" w:rsidP="001A709D">
      <w:pPr>
        <w:spacing w:before="100" w:beforeAutospacing="1" w:after="100" w:afterAutospacing="1" w:line="480" w:lineRule="auto"/>
        <w:rPr>
          <w:ins w:id="242" w:author="Hemant Sharma" w:date="2021-07-14T18:47:00Z"/>
          <w:rFonts w:ascii="Times New Roman" w:hAnsi="Times New Roman"/>
          <w:sz w:val="20"/>
          <w:szCs w:val="20"/>
        </w:rPr>
      </w:pPr>
      <w:bookmarkStart w:id="243" w:name="_Hlk77178949"/>
      <w:r w:rsidRPr="00766421">
        <w:rPr>
          <w:rFonts w:ascii="Times New Roman" w:hAnsi="Times New Roman"/>
          <w:b/>
          <w:bCs/>
          <w:sz w:val="20"/>
          <w:szCs w:val="20"/>
        </w:rPr>
        <w:t>Fig. 2</w:t>
      </w:r>
      <w:del w:id="244" w:author="Hemant Sharma" w:date="2021-06-23T19:10:00Z">
        <w:r w:rsidRPr="00766421" w:rsidDel="00902D4F">
          <w:rPr>
            <w:rFonts w:ascii="Times New Roman" w:hAnsi="Times New Roman"/>
            <w:b/>
            <w:bCs/>
            <w:sz w:val="20"/>
            <w:szCs w:val="20"/>
          </w:rPr>
          <w:delText>.</w:delText>
        </w:r>
        <w:r w:rsidR="0097444D" w:rsidDel="00902D4F">
          <w:rPr>
            <w:rFonts w:ascii="Times New Roman" w:hAnsi="Times New Roman"/>
            <w:b/>
            <w:bCs/>
            <w:sz w:val="20"/>
            <w:szCs w:val="20"/>
          </w:rPr>
          <w:delText>1</w:delText>
        </w:r>
      </w:del>
      <w:r w:rsidRPr="00766421">
        <w:rPr>
          <w:rFonts w:ascii="Times New Roman" w:hAnsi="Times New Roman"/>
          <w:b/>
          <w:bCs/>
          <w:sz w:val="20"/>
          <w:szCs w:val="20"/>
        </w:rPr>
        <w:t xml:space="preserve"> </w:t>
      </w:r>
      <w:del w:id="245" w:author="Hemant Sharma" w:date="2021-07-14T17:38:00Z">
        <w:r w:rsidRPr="00766421" w:rsidDel="00421E88">
          <w:rPr>
            <w:rFonts w:ascii="Times New Roman" w:hAnsi="Times New Roman"/>
            <w:b/>
            <w:bCs/>
            <w:sz w:val="20"/>
            <w:szCs w:val="20"/>
          </w:rPr>
          <w:delText xml:space="preserve">Quantitative estimation of </w:delText>
        </w:r>
      </w:del>
      <w:r w:rsidRPr="00766421">
        <w:rPr>
          <w:rFonts w:ascii="Times New Roman" w:hAnsi="Times New Roman"/>
          <w:b/>
          <w:bCs/>
          <w:sz w:val="20"/>
          <w:szCs w:val="20"/>
        </w:rPr>
        <w:t>Indoleacetic Acid production by the test endophytes</w:t>
      </w:r>
      <w:r w:rsidR="000D1886" w:rsidRPr="00846656">
        <w:rPr>
          <w:rFonts w:ascii="Times New Roman" w:hAnsi="Times New Roman"/>
          <w:sz w:val="20"/>
          <w:szCs w:val="20"/>
        </w:rPr>
        <w:t>*</w:t>
      </w:r>
      <w:r w:rsidRPr="00766421">
        <w:rPr>
          <w:rFonts w:ascii="Times New Roman" w:hAnsi="Times New Roman"/>
          <w:b/>
          <w:bCs/>
          <w:sz w:val="20"/>
          <w:szCs w:val="20"/>
        </w:rPr>
        <w:t xml:space="preserve"> </w:t>
      </w:r>
      <w:bookmarkEnd w:id="243"/>
      <w:del w:id="246" w:author="Hemant Sharma" w:date="2021-07-14T18:47:00Z">
        <w:r w:rsidR="00472B3B" w:rsidRPr="00766421" w:rsidDel="00651B2E">
          <w:rPr>
            <w:rFonts w:ascii="Times New Roman" w:hAnsi="Times New Roman"/>
            <w:noProof/>
            <w:sz w:val="20"/>
            <w:szCs w:val="20"/>
          </w:rPr>
          <w:drawing>
            <wp:inline distT="0" distB="0" distL="0" distR="0" wp14:anchorId="5E7F7544" wp14:editId="5262D3C5">
              <wp:extent cx="5400675" cy="2457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0675" cy="2457450"/>
                      </a:xfrm>
                      <a:prstGeom prst="rect">
                        <a:avLst/>
                      </a:prstGeom>
                      <a:noFill/>
                    </pic:spPr>
                  </pic:pic>
                </a:graphicData>
              </a:graphic>
            </wp:inline>
          </w:drawing>
        </w:r>
      </w:del>
      <w:r w:rsidR="00472B3B" w:rsidRPr="00766421">
        <w:rPr>
          <w:rFonts w:ascii="Times New Roman" w:hAnsi="Times New Roman"/>
          <w:sz w:val="20"/>
          <w:szCs w:val="20"/>
        </w:rPr>
        <w:t xml:space="preserve"> </w:t>
      </w:r>
    </w:p>
    <w:p w14:paraId="59DF0893" w14:textId="79C44EA4" w:rsidR="00651B2E" w:rsidRDefault="00651B2E" w:rsidP="001A709D">
      <w:pPr>
        <w:spacing w:before="100" w:beforeAutospacing="1" w:after="100" w:afterAutospacing="1" w:line="480" w:lineRule="auto"/>
        <w:rPr>
          <w:rFonts w:ascii="Times New Roman" w:hAnsi="Times New Roman"/>
          <w:sz w:val="20"/>
          <w:szCs w:val="20"/>
        </w:rPr>
      </w:pPr>
      <w:ins w:id="247" w:author="Hemant Sharma" w:date="2021-07-14T18:47:00Z">
        <w:r>
          <w:rPr>
            <w:noProof/>
          </w:rPr>
          <w:lastRenderedPageBreak/>
          <w:drawing>
            <wp:inline distT="0" distB="0" distL="0" distR="0" wp14:anchorId="7B09F3D1" wp14:editId="62DDC9D9">
              <wp:extent cx="5400040" cy="3274063"/>
              <wp:effectExtent l="0" t="0" r="10160" b="2540"/>
              <wp:docPr id="5" name="Chart 5">
                <a:extLst xmlns:a="http://schemas.openxmlformats.org/drawingml/2006/main">
                  <a:ext uri="{FF2B5EF4-FFF2-40B4-BE49-F238E27FC236}">
                    <a16:creationId xmlns:a16="http://schemas.microsoft.com/office/drawing/2014/main" id="{B1EE8CEC-2CA9-4E46-BF2B-DD6512DAEA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ins>
    </w:p>
    <w:p w14:paraId="315CF930" w14:textId="5F43D2DE" w:rsidR="0014241F" w:rsidRDefault="000D1886" w:rsidP="001A709D">
      <w:pPr>
        <w:spacing w:before="100" w:beforeAutospacing="1" w:after="100" w:afterAutospacing="1" w:line="480" w:lineRule="auto"/>
        <w:rPr>
          <w:rFonts w:ascii="Times New Roman" w:hAnsi="Times New Roman"/>
          <w:sz w:val="20"/>
          <w:szCs w:val="20"/>
        </w:rPr>
      </w:pPr>
      <w:r w:rsidRPr="00846656">
        <w:rPr>
          <w:rFonts w:ascii="Times New Roman" w:hAnsi="Times New Roman"/>
          <w:b/>
          <w:bCs/>
          <w:sz w:val="20"/>
          <w:szCs w:val="20"/>
        </w:rPr>
        <w:t>*</w:t>
      </w:r>
      <w:r w:rsidR="0014241F" w:rsidRPr="0014241F">
        <w:rPr>
          <w:rFonts w:ascii="Times New Roman" w:hAnsi="Times New Roman"/>
          <w:sz w:val="20"/>
          <w:szCs w:val="20"/>
        </w:rPr>
        <w:t>The amount of IAA produced (</w:t>
      </w:r>
      <w:del w:id="248" w:author="Hemant Sharma" w:date="2021-07-14T18:05:00Z">
        <w:r w:rsidR="0014241F" w:rsidRPr="0014241F" w:rsidDel="00D279F8">
          <w:rPr>
            <w:rFonts w:ascii="Times New Roman" w:hAnsi="Times New Roman"/>
            <w:sz w:val="20"/>
            <w:szCs w:val="20"/>
          </w:rPr>
          <w:delText>m</w:delText>
        </w:r>
      </w:del>
      <w:ins w:id="249" w:author="Hemant Sharma" w:date="2021-07-14T18:05:00Z">
        <w:r w:rsidR="00D279F8">
          <w:rPr>
            <w:rFonts w:ascii="Times New Roman" w:hAnsi="Times New Roman"/>
            <w:sz w:val="20"/>
            <w:szCs w:val="20"/>
          </w:rPr>
          <w:t>µ</w:t>
        </w:r>
      </w:ins>
      <w:r w:rsidR="00502BF8">
        <w:rPr>
          <w:rFonts w:ascii="Times New Roman" w:hAnsi="Times New Roman"/>
          <w:sz w:val="20"/>
          <w:szCs w:val="20"/>
        </w:rPr>
        <w:t>g</w:t>
      </w:r>
      <w:r w:rsidR="00792040">
        <w:rPr>
          <w:rFonts w:ascii="Times New Roman" w:hAnsi="Times New Roman"/>
          <w:sz w:val="20"/>
          <w:szCs w:val="20"/>
        </w:rPr>
        <w:t>/</w:t>
      </w:r>
      <w:r w:rsidR="0014241F" w:rsidRPr="0014241F">
        <w:rPr>
          <w:rFonts w:ascii="Times New Roman" w:hAnsi="Times New Roman"/>
          <w:sz w:val="20"/>
          <w:szCs w:val="20"/>
        </w:rPr>
        <w:t>m</w:t>
      </w:r>
      <w:r w:rsidR="00502BF8">
        <w:rPr>
          <w:rFonts w:ascii="Times New Roman" w:hAnsi="Times New Roman"/>
          <w:sz w:val="20"/>
          <w:szCs w:val="20"/>
        </w:rPr>
        <w:t>l</w:t>
      </w:r>
      <w:r w:rsidR="0014241F" w:rsidRPr="0014241F">
        <w:rPr>
          <w:rFonts w:ascii="Times New Roman" w:hAnsi="Times New Roman"/>
          <w:sz w:val="20"/>
          <w:szCs w:val="20"/>
        </w:rPr>
        <w:t xml:space="preserve"> of growth medium) was compared with the dry biomass of the fungal mat (m</w:t>
      </w:r>
      <w:r w:rsidR="00502BF8">
        <w:rPr>
          <w:rFonts w:ascii="Times New Roman" w:hAnsi="Times New Roman"/>
          <w:sz w:val="20"/>
          <w:szCs w:val="20"/>
        </w:rPr>
        <w:t>g</w:t>
      </w:r>
      <w:r w:rsidR="0014241F" w:rsidRPr="0014241F">
        <w:rPr>
          <w:rFonts w:ascii="Times New Roman" w:hAnsi="Times New Roman"/>
          <w:sz w:val="20"/>
          <w:szCs w:val="20"/>
        </w:rPr>
        <w:t xml:space="preserve"> dry weight/m</w:t>
      </w:r>
      <w:r w:rsidR="00502BF8">
        <w:rPr>
          <w:rFonts w:ascii="Times New Roman" w:hAnsi="Times New Roman"/>
          <w:sz w:val="20"/>
          <w:szCs w:val="20"/>
        </w:rPr>
        <w:t>l</w:t>
      </w:r>
      <w:r w:rsidR="0014241F" w:rsidRPr="0014241F">
        <w:rPr>
          <w:rFonts w:ascii="Times New Roman" w:hAnsi="Times New Roman"/>
          <w:sz w:val="20"/>
          <w:szCs w:val="20"/>
        </w:rPr>
        <w:t xml:space="preserve"> of nutrient medium). Blue bars represent the dry weight of the fungal mycelia, and red dots represent the amount of IAA produced by the respective endophytes</w:t>
      </w:r>
      <w:r w:rsidR="00502BF8">
        <w:rPr>
          <w:rFonts w:ascii="Times New Roman" w:hAnsi="Times New Roman"/>
          <w:sz w:val="20"/>
          <w:szCs w:val="20"/>
        </w:rPr>
        <w:t>.</w:t>
      </w:r>
    </w:p>
    <w:p w14:paraId="22C98DB5" w14:textId="29A5C78F" w:rsidR="009F717B" w:rsidRPr="00766421" w:rsidDel="00B01578" w:rsidRDefault="009F717B" w:rsidP="001A709D">
      <w:pPr>
        <w:spacing w:before="100" w:beforeAutospacing="1" w:after="100" w:afterAutospacing="1" w:line="480" w:lineRule="auto"/>
        <w:rPr>
          <w:del w:id="250" w:author="Hemant Sharma" w:date="2021-06-23T18:55:00Z"/>
          <w:rFonts w:ascii="Times New Roman" w:hAnsi="Times New Roman"/>
          <w:sz w:val="20"/>
          <w:szCs w:val="20"/>
        </w:rPr>
      </w:pPr>
      <w:del w:id="251" w:author="Hemant Sharma" w:date="2021-06-23T18:55:00Z">
        <w:r w:rsidRPr="009B471B" w:rsidDel="00B01578">
          <w:rPr>
            <w:rFonts w:ascii="Times New Roman" w:hAnsi="Times New Roman"/>
            <w:b/>
            <w:bCs/>
            <w:sz w:val="20"/>
            <w:szCs w:val="20"/>
          </w:rPr>
          <w:delText>Fig 2.2 Quantity of IAA produced by endophytes per milligram of dry weight of fungal mycelium</w:delText>
        </w:r>
        <w:r w:rsidR="009B471B" w:rsidDel="00B01578">
          <w:rPr>
            <w:rFonts w:ascii="Times New Roman" w:hAnsi="Times New Roman"/>
            <w:sz w:val="20"/>
            <w:szCs w:val="20"/>
          </w:rPr>
          <w:delText>*</w:delText>
        </w:r>
      </w:del>
    </w:p>
    <w:p w14:paraId="4F51D701" w14:textId="60B30E3C" w:rsidR="0052499D" w:rsidRDefault="0097444D">
      <w:pPr>
        <w:spacing w:after="160" w:line="259" w:lineRule="auto"/>
        <w:rPr>
          <w:rFonts w:ascii="Times New Roman" w:hAnsi="Times New Roman"/>
          <w:sz w:val="20"/>
          <w:szCs w:val="20"/>
        </w:rPr>
      </w:pPr>
      <w:del w:id="252" w:author="Hemant Sharma" w:date="2021-06-23T18:54:00Z">
        <w:r w:rsidDel="00B01578">
          <w:rPr>
            <w:noProof/>
          </w:rPr>
          <w:drawing>
            <wp:inline distT="0" distB="0" distL="0" distR="0" wp14:anchorId="72ECF43D" wp14:editId="50360E01">
              <wp:extent cx="4939030" cy="2743200"/>
              <wp:effectExtent l="0" t="0" r="13970" b="0"/>
              <wp:docPr id="4" name="Chart 4">
                <a:extLst xmlns:a="http://schemas.openxmlformats.org/drawingml/2006/main">
                  <a:ext uri="{FF2B5EF4-FFF2-40B4-BE49-F238E27FC236}">
                    <a16:creationId xmlns:a16="http://schemas.microsoft.com/office/drawing/2014/main" id="{963F8FBF-3C93-416D-8C06-E4A7357FBD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del>
    </w:p>
    <w:p w14:paraId="4E705006" w14:textId="1B028F62" w:rsidR="000D1886" w:rsidDel="00B01578" w:rsidRDefault="009B471B">
      <w:pPr>
        <w:spacing w:after="160" w:line="259" w:lineRule="auto"/>
        <w:rPr>
          <w:del w:id="253" w:author="Hemant Sharma" w:date="2021-06-23T18:54:00Z"/>
          <w:rFonts w:ascii="Times New Roman" w:hAnsi="Times New Roman"/>
          <w:sz w:val="20"/>
          <w:szCs w:val="20"/>
        </w:rPr>
      </w:pPr>
      <w:del w:id="254" w:author="Hemant Sharma" w:date="2021-06-23T18:54:00Z">
        <w:r w:rsidRPr="009B471B" w:rsidDel="00B01578">
          <w:rPr>
            <w:rFonts w:ascii="Times New Roman" w:hAnsi="Times New Roman"/>
            <w:b/>
            <w:bCs/>
            <w:sz w:val="20"/>
            <w:szCs w:val="20"/>
          </w:rPr>
          <w:delText>*</w:delText>
        </w:r>
        <w:r w:rsidRPr="0028214A" w:rsidDel="00B01578">
          <w:rPr>
            <w:rFonts w:ascii="Times New Roman" w:hAnsi="Times New Roman"/>
            <w:sz w:val="20"/>
            <w:szCs w:val="20"/>
          </w:rPr>
          <w:delText>Error bars represent standard deviation of three different readings from the mean value</w:delText>
        </w:r>
      </w:del>
    </w:p>
    <w:p w14:paraId="28C898A4" w14:textId="3294875F" w:rsidR="000D1886" w:rsidRDefault="000D1886">
      <w:pPr>
        <w:spacing w:after="160" w:line="259" w:lineRule="auto"/>
        <w:rPr>
          <w:rFonts w:ascii="Times New Roman" w:hAnsi="Times New Roman"/>
          <w:sz w:val="20"/>
          <w:szCs w:val="20"/>
        </w:rPr>
      </w:pPr>
    </w:p>
    <w:p w14:paraId="071A1F68" w14:textId="77777777" w:rsidR="000D1886" w:rsidRPr="00766421" w:rsidRDefault="000D1886">
      <w:pPr>
        <w:spacing w:after="160" w:line="259" w:lineRule="auto"/>
        <w:rPr>
          <w:rFonts w:ascii="Times New Roman" w:hAnsi="Times New Roman"/>
          <w:sz w:val="20"/>
          <w:szCs w:val="20"/>
        </w:rPr>
      </w:pPr>
    </w:p>
    <w:p w14:paraId="6839E107" w14:textId="37DB4037" w:rsidR="004E3B3C" w:rsidRPr="00766421" w:rsidRDefault="00853DDC">
      <w:pPr>
        <w:spacing w:after="160" w:line="259" w:lineRule="auto"/>
        <w:rPr>
          <w:rFonts w:ascii="Times New Roman" w:hAnsi="Times New Roman"/>
          <w:sz w:val="20"/>
          <w:szCs w:val="20"/>
        </w:rPr>
      </w:pPr>
      <w:ins w:id="255" w:author="Hemant Sharma" w:date="2021-06-23T20:00:00Z">
        <w:r>
          <w:rPr>
            <w:rFonts w:ascii="Times New Roman" w:hAnsi="Times New Roman"/>
            <w:noProof/>
            <w:sz w:val="20"/>
            <w:szCs w:val="20"/>
          </w:rPr>
          <w:lastRenderedPageBreak/>
          <mc:AlternateContent>
            <mc:Choice Requires="wps">
              <w:drawing>
                <wp:anchor distT="0" distB="0" distL="114300" distR="114300" simplePos="0" relativeHeight="251660288" behindDoc="0" locked="0" layoutInCell="1" allowOverlap="1" wp14:anchorId="3FF3BD6C" wp14:editId="6C74DB4D">
                  <wp:simplePos x="0" y="0"/>
                  <wp:positionH relativeFrom="margin">
                    <wp:align>left</wp:align>
                  </wp:positionH>
                  <wp:positionV relativeFrom="paragraph">
                    <wp:posOffset>1866265</wp:posOffset>
                  </wp:positionV>
                  <wp:extent cx="5753100" cy="5715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53100" cy="571500"/>
                          </a:xfrm>
                          <a:prstGeom prst="rect">
                            <a:avLst/>
                          </a:prstGeom>
                          <a:solidFill>
                            <a:schemeClr val="lt1"/>
                          </a:solidFill>
                          <a:ln w="6350">
                            <a:noFill/>
                          </a:ln>
                        </wps:spPr>
                        <wps:txbx>
                          <w:txbxContent>
                            <w:p w14:paraId="706A0E1B" w14:textId="48896B4B" w:rsidR="00853DDC" w:rsidRPr="00853DDC" w:rsidRDefault="006B5E84">
                              <w:pPr>
                                <w:rPr>
                                  <w:rFonts w:ascii="Times New Roman" w:hAnsi="Times New Roman"/>
                                  <w:sz w:val="20"/>
                                  <w:szCs w:val="20"/>
                                  <w:rPrChange w:id="256" w:author="Hemant Sharma" w:date="2021-06-23T20:02:00Z">
                                    <w:rPr/>
                                  </w:rPrChange>
                                </w:rPr>
                              </w:pPr>
                              <w:ins w:id="257" w:author="Hemant Sharma" w:date="2021-07-14T17:28:00Z">
                                <w:r>
                                  <w:rPr>
                                    <w:rFonts w:ascii="Times New Roman" w:hAnsi="Times New Roman"/>
                                    <w:sz w:val="20"/>
                                    <w:szCs w:val="20"/>
                                  </w:rPr>
                                  <w:t xml:space="preserve">Culture conditions: </w:t>
                                </w:r>
                              </w:ins>
                              <w:ins w:id="258" w:author="Hemant Sharma" w:date="2021-07-14T17:31:00Z">
                                <w:r>
                                  <w:rPr>
                                    <w:rFonts w:ascii="Times New Roman" w:hAnsi="Times New Roman"/>
                                    <w:sz w:val="20"/>
                                    <w:szCs w:val="20"/>
                                  </w:rPr>
                                  <w:t xml:space="preserve">Loopful of inoculum </w:t>
                                </w:r>
                              </w:ins>
                              <w:ins w:id="259" w:author="Hemant Sharma" w:date="2021-07-14T17:33:00Z">
                                <w:r>
                                  <w:rPr>
                                    <w:rFonts w:ascii="Times New Roman" w:hAnsi="Times New Roman"/>
                                    <w:sz w:val="20"/>
                                    <w:szCs w:val="20"/>
                                  </w:rPr>
                                  <w:t>of test</w:t>
                                </w:r>
                              </w:ins>
                              <w:ins w:id="260" w:author="Hemant Sharma" w:date="2021-07-14T17:31:00Z">
                                <w:r>
                                  <w:rPr>
                                    <w:rFonts w:ascii="Times New Roman" w:hAnsi="Times New Roman"/>
                                    <w:sz w:val="20"/>
                                    <w:szCs w:val="20"/>
                                  </w:rPr>
                                  <w:t xml:space="preserve"> pathogen and endophyte isolate </w:t>
                                </w:r>
                              </w:ins>
                              <w:ins w:id="261" w:author="Hemant Sharma" w:date="2021-07-14T17:32:00Z">
                                <w:r>
                                  <w:rPr>
                                    <w:rFonts w:ascii="Times New Roman" w:hAnsi="Times New Roman"/>
                                    <w:sz w:val="20"/>
                                    <w:szCs w:val="20"/>
                                  </w:rPr>
                                  <w:t>w</w:t>
                                </w:r>
                              </w:ins>
                              <w:ins w:id="262" w:author="Hemant Sharma" w:date="2021-07-14T17:33:00Z">
                                <w:r>
                                  <w:rPr>
                                    <w:rFonts w:ascii="Times New Roman" w:hAnsi="Times New Roman"/>
                                    <w:sz w:val="20"/>
                                    <w:szCs w:val="20"/>
                                  </w:rPr>
                                  <w:t>as</w:t>
                                </w:r>
                              </w:ins>
                              <w:ins w:id="263" w:author="Hemant Sharma" w:date="2021-07-14T17:32:00Z">
                                <w:r>
                                  <w:rPr>
                                    <w:rFonts w:ascii="Times New Roman" w:hAnsi="Times New Roman"/>
                                    <w:sz w:val="20"/>
                                    <w:szCs w:val="20"/>
                                  </w:rPr>
                                  <w:t xml:space="preserve"> </w:t>
                                </w:r>
                              </w:ins>
                              <w:ins w:id="264" w:author="Hemant Sharma" w:date="2021-07-14T17:31:00Z">
                                <w:r>
                                  <w:rPr>
                                    <w:rFonts w:ascii="Times New Roman" w:hAnsi="Times New Roman"/>
                                    <w:sz w:val="20"/>
                                    <w:szCs w:val="20"/>
                                  </w:rPr>
                                  <w:t>inoculated</w:t>
                                </w:r>
                              </w:ins>
                              <w:ins w:id="265" w:author="Hemant Sharma" w:date="2021-07-14T17:32:00Z">
                                <w:r>
                                  <w:rPr>
                                    <w:rFonts w:ascii="Times New Roman" w:hAnsi="Times New Roman"/>
                                    <w:sz w:val="20"/>
                                    <w:szCs w:val="20"/>
                                  </w:rPr>
                                  <w:t xml:space="preserve"> at the opposite end of a plate containing PDA medium and the results were </w:t>
                                </w:r>
                              </w:ins>
                              <w:ins w:id="266" w:author="Hemant Sharma" w:date="2021-07-14T18:32:00Z">
                                <w:r w:rsidR="00F70089">
                                  <w:rPr>
                                    <w:rFonts w:ascii="Times New Roman" w:hAnsi="Times New Roman"/>
                                    <w:sz w:val="20"/>
                                    <w:szCs w:val="20"/>
                                  </w:rPr>
                                  <w:t>analyzed</w:t>
                                </w:r>
                              </w:ins>
                              <w:ins w:id="267" w:author="Hemant Sharma" w:date="2021-07-14T17:32:00Z">
                                <w:r>
                                  <w:rPr>
                                    <w:rFonts w:ascii="Times New Roman" w:hAnsi="Times New Roman"/>
                                    <w:sz w:val="20"/>
                                    <w:szCs w:val="20"/>
                                  </w:rPr>
                                  <w:t xml:space="preserve"> after 14 days of incubation</w:t>
                                </w:r>
                              </w:ins>
                              <w:ins w:id="268" w:author="Hemant Sharma" w:date="2021-07-14T17:33:00Z">
                                <w:r>
                                  <w:rPr>
                                    <w:rFonts w:ascii="Times New Roman" w:hAnsi="Times New Roman"/>
                                    <w:sz w:val="20"/>
                                    <w:szCs w:val="20"/>
                                  </w:rPr>
                                  <w:t xml:space="preserve"> at </w:t>
                                </w:r>
                              </w:ins>
                              <w:ins w:id="269" w:author="Hemant Sharma" w:date="2021-07-14T17:34:00Z">
                                <w:r>
                                  <w:rPr>
                                    <w:rFonts w:ascii="Times New Roman" w:hAnsi="Times New Roman"/>
                                    <w:sz w:val="20"/>
                                    <w:szCs w:val="20"/>
                                  </w:rPr>
                                  <w:t>28 °</w:t>
                                </w:r>
                              </w:ins>
                              <w:ins w:id="270" w:author="Hemant Sharma" w:date="2021-07-14T17:33:00Z">
                                <w:r>
                                  <w:rPr>
                                    <w:rFonts w:ascii="Times New Roman" w:hAnsi="Times New Roman"/>
                                    <w:sz w:val="20"/>
                                    <w:szCs w:val="20"/>
                                  </w:rPr>
                                  <w:t>C.</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3BD6C" id="Text Box 17" o:spid="_x0000_s1027" type="#_x0000_t202" style="position:absolute;margin-left:0;margin-top:146.95pt;width:453pt;height: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" fillcolor="white [3201]" stroked="f" strokeweight=".5pt">
                  <v:textbox>
                    <w:txbxContent>
                      <w:p w14:paraId="706A0E1B" w14:textId="48896B4B" w:rsidR="00853DDC" w:rsidRPr="00853DDC" w:rsidRDefault="006B5E84">
                        <w:pPr>
                          <w:rPr>
                            <w:rFonts w:ascii="Times New Roman" w:hAnsi="Times New Roman"/>
                            <w:sz w:val="20"/>
                            <w:szCs w:val="20"/>
                            <w:rPrChange w:id="271" w:author="Hemant Sharma" w:date="2021-06-23T20:02:00Z">
                              <w:rPr/>
                            </w:rPrChange>
                          </w:rPr>
                        </w:pPr>
                        <w:ins w:id="272" w:author="Hemant Sharma" w:date="2021-07-14T17:28:00Z">
                          <w:r>
                            <w:rPr>
                              <w:rFonts w:ascii="Times New Roman" w:hAnsi="Times New Roman"/>
                              <w:sz w:val="20"/>
                              <w:szCs w:val="20"/>
                            </w:rPr>
                            <w:t xml:space="preserve">Culture conditions: </w:t>
                          </w:r>
                        </w:ins>
                        <w:ins w:id="273" w:author="Hemant Sharma" w:date="2021-07-14T17:31:00Z">
                          <w:r>
                            <w:rPr>
                              <w:rFonts w:ascii="Times New Roman" w:hAnsi="Times New Roman"/>
                              <w:sz w:val="20"/>
                              <w:szCs w:val="20"/>
                            </w:rPr>
                            <w:t xml:space="preserve">Loopful of inoculum </w:t>
                          </w:r>
                        </w:ins>
                        <w:ins w:id="274" w:author="Hemant Sharma" w:date="2021-07-14T17:33:00Z">
                          <w:r>
                            <w:rPr>
                              <w:rFonts w:ascii="Times New Roman" w:hAnsi="Times New Roman"/>
                              <w:sz w:val="20"/>
                              <w:szCs w:val="20"/>
                            </w:rPr>
                            <w:t>of test</w:t>
                          </w:r>
                        </w:ins>
                        <w:ins w:id="275" w:author="Hemant Sharma" w:date="2021-07-14T17:31:00Z">
                          <w:r>
                            <w:rPr>
                              <w:rFonts w:ascii="Times New Roman" w:hAnsi="Times New Roman"/>
                              <w:sz w:val="20"/>
                              <w:szCs w:val="20"/>
                            </w:rPr>
                            <w:t xml:space="preserve"> pathogen and endophyte isolate </w:t>
                          </w:r>
                        </w:ins>
                        <w:ins w:id="276" w:author="Hemant Sharma" w:date="2021-07-14T17:32:00Z">
                          <w:r>
                            <w:rPr>
                              <w:rFonts w:ascii="Times New Roman" w:hAnsi="Times New Roman"/>
                              <w:sz w:val="20"/>
                              <w:szCs w:val="20"/>
                            </w:rPr>
                            <w:t>w</w:t>
                          </w:r>
                        </w:ins>
                        <w:ins w:id="277" w:author="Hemant Sharma" w:date="2021-07-14T17:33:00Z">
                          <w:r>
                            <w:rPr>
                              <w:rFonts w:ascii="Times New Roman" w:hAnsi="Times New Roman"/>
                              <w:sz w:val="20"/>
                              <w:szCs w:val="20"/>
                            </w:rPr>
                            <w:t>as</w:t>
                          </w:r>
                        </w:ins>
                        <w:ins w:id="278" w:author="Hemant Sharma" w:date="2021-07-14T17:32:00Z">
                          <w:r>
                            <w:rPr>
                              <w:rFonts w:ascii="Times New Roman" w:hAnsi="Times New Roman"/>
                              <w:sz w:val="20"/>
                              <w:szCs w:val="20"/>
                            </w:rPr>
                            <w:t xml:space="preserve"> </w:t>
                          </w:r>
                        </w:ins>
                        <w:ins w:id="279" w:author="Hemant Sharma" w:date="2021-07-14T17:31:00Z">
                          <w:r>
                            <w:rPr>
                              <w:rFonts w:ascii="Times New Roman" w:hAnsi="Times New Roman"/>
                              <w:sz w:val="20"/>
                              <w:szCs w:val="20"/>
                            </w:rPr>
                            <w:t>inoculated</w:t>
                          </w:r>
                        </w:ins>
                        <w:ins w:id="280" w:author="Hemant Sharma" w:date="2021-07-14T17:32:00Z">
                          <w:r>
                            <w:rPr>
                              <w:rFonts w:ascii="Times New Roman" w:hAnsi="Times New Roman"/>
                              <w:sz w:val="20"/>
                              <w:szCs w:val="20"/>
                            </w:rPr>
                            <w:t xml:space="preserve"> at the opposite end of a plate containing PDA medium and the results were </w:t>
                          </w:r>
                        </w:ins>
                        <w:ins w:id="281" w:author="Hemant Sharma" w:date="2021-07-14T18:32:00Z">
                          <w:r w:rsidR="00F70089">
                            <w:rPr>
                              <w:rFonts w:ascii="Times New Roman" w:hAnsi="Times New Roman"/>
                              <w:sz w:val="20"/>
                              <w:szCs w:val="20"/>
                            </w:rPr>
                            <w:t>analyzed</w:t>
                          </w:r>
                        </w:ins>
                        <w:ins w:id="282" w:author="Hemant Sharma" w:date="2021-07-14T17:32:00Z">
                          <w:r>
                            <w:rPr>
                              <w:rFonts w:ascii="Times New Roman" w:hAnsi="Times New Roman"/>
                              <w:sz w:val="20"/>
                              <w:szCs w:val="20"/>
                            </w:rPr>
                            <w:t xml:space="preserve"> after 14 days of incubation</w:t>
                          </w:r>
                        </w:ins>
                        <w:ins w:id="283" w:author="Hemant Sharma" w:date="2021-07-14T17:33:00Z">
                          <w:r>
                            <w:rPr>
                              <w:rFonts w:ascii="Times New Roman" w:hAnsi="Times New Roman"/>
                              <w:sz w:val="20"/>
                              <w:szCs w:val="20"/>
                            </w:rPr>
                            <w:t xml:space="preserve"> at </w:t>
                          </w:r>
                        </w:ins>
                        <w:ins w:id="284" w:author="Hemant Sharma" w:date="2021-07-14T17:34:00Z">
                          <w:r>
                            <w:rPr>
                              <w:rFonts w:ascii="Times New Roman" w:hAnsi="Times New Roman"/>
                              <w:sz w:val="20"/>
                              <w:szCs w:val="20"/>
                            </w:rPr>
                            <w:t>28 °</w:t>
                          </w:r>
                        </w:ins>
                        <w:ins w:id="285" w:author="Hemant Sharma" w:date="2021-07-14T17:33:00Z">
                          <w:r>
                            <w:rPr>
                              <w:rFonts w:ascii="Times New Roman" w:hAnsi="Times New Roman"/>
                              <w:sz w:val="20"/>
                              <w:szCs w:val="20"/>
                            </w:rPr>
                            <w:t>C.</w:t>
                          </w:r>
                        </w:ins>
                      </w:p>
                    </w:txbxContent>
                  </v:textbox>
                  <w10:wrap anchorx="margin"/>
                </v:shape>
              </w:pict>
            </mc:Fallback>
          </mc:AlternateContent>
        </w:r>
      </w:ins>
      <w:r w:rsidR="005A4F2F" w:rsidRPr="00766421">
        <w:rPr>
          <w:rFonts w:ascii="Times New Roman" w:hAnsi="Times New Roman"/>
          <w:b/>
          <w:bCs/>
          <w:sz w:val="20"/>
          <w:szCs w:val="20"/>
        </w:rPr>
        <w:t xml:space="preserve">Fig. 3. </w:t>
      </w:r>
      <w:r w:rsidR="00904800" w:rsidRPr="00904800">
        <w:rPr>
          <w:rFonts w:ascii="Times New Roman" w:hAnsi="Times New Roman"/>
          <w:b/>
          <w:bCs/>
          <w:sz w:val="20"/>
          <w:szCs w:val="20"/>
        </w:rPr>
        <w:t>Interaction of endophytes with phytopathogens by dual culture method</w:t>
      </w:r>
      <w:r w:rsidR="00904800">
        <w:rPr>
          <w:rFonts w:ascii="Times New Roman" w:hAnsi="Times New Roman"/>
          <w:b/>
          <w:bCs/>
          <w:sz w:val="20"/>
          <w:szCs w:val="20"/>
        </w:rPr>
        <w:t xml:space="preserve"> </w:t>
      </w:r>
      <w:r w:rsidR="006831AD" w:rsidRPr="00766421">
        <w:rPr>
          <w:noProof/>
          <w:sz w:val="20"/>
          <w:szCs w:val="20"/>
        </w:rPr>
        <w:drawing>
          <wp:inline distT="0" distB="0" distL="0" distR="0" wp14:anchorId="173D602D" wp14:editId="642E4F89">
            <wp:extent cx="5673955" cy="165735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4812" cy="1657600"/>
                    </a:xfrm>
                    <a:prstGeom prst="rect">
                      <a:avLst/>
                    </a:prstGeom>
                    <a:noFill/>
                    <a:ln>
                      <a:noFill/>
                    </a:ln>
                  </pic:spPr>
                </pic:pic>
              </a:graphicData>
            </a:graphic>
          </wp:inline>
        </w:drawing>
      </w:r>
    </w:p>
    <w:p w14:paraId="31C29E59" w14:textId="66E7BD39" w:rsidR="00266E05" w:rsidRPr="00766421" w:rsidRDefault="008157C2">
      <w:pPr>
        <w:spacing w:after="160" w:line="259" w:lineRule="auto"/>
        <w:rPr>
          <w:rFonts w:ascii="Times New Roman" w:hAnsi="Times New Roman"/>
          <w:bCs/>
          <w:sz w:val="20"/>
          <w:szCs w:val="20"/>
        </w:rPr>
      </w:pPr>
      <w:ins w:id="286" w:author="Hemant Sharma" w:date="2021-06-23T20:51:00Z">
        <w:r>
          <w:rPr>
            <w:rFonts w:ascii="Times New Roman" w:hAnsi="Times New Roman"/>
            <w:sz w:val="20"/>
            <w:szCs w:val="20"/>
          </w:rPr>
          <w:t xml:space="preserve"> </w:t>
        </w:r>
      </w:ins>
      <w:r w:rsidR="004E3B3C" w:rsidRPr="00766421">
        <w:rPr>
          <w:rFonts w:ascii="Times New Roman" w:hAnsi="Times New Roman"/>
          <w:sz w:val="20"/>
          <w:szCs w:val="20"/>
        </w:rPr>
        <w:br w:type="page"/>
      </w:r>
      <w:r w:rsidR="005D58DD" w:rsidRPr="00766421">
        <w:rPr>
          <w:rFonts w:ascii="Times New Roman" w:hAnsi="Times New Roman"/>
          <w:b/>
          <w:bCs/>
          <w:sz w:val="20"/>
          <w:szCs w:val="20"/>
        </w:rPr>
        <w:lastRenderedPageBreak/>
        <w:t>Fig. 4.</w:t>
      </w:r>
      <w:r w:rsidR="00602E47" w:rsidRPr="00766421">
        <w:rPr>
          <w:rFonts w:ascii="Times New Roman" w:hAnsi="Times New Roman"/>
          <w:bCs/>
          <w:sz w:val="20"/>
          <w:szCs w:val="20"/>
        </w:rPr>
        <w:t xml:space="preserve"> </w:t>
      </w:r>
      <w:r w:rsidR="00602E47" w:rsidRPr="00766421">
        <w:rPr>
          <w:rFonts w:ascii="Times New Roman" w:hAnsi="Times New Roman"/>
          <w:b/>
          <w:sz w:val="20"/>
          <w:szCs w:val="20"/>
        </w:rPr>
        <w:t>Characterization of endophyte isolate UTCRF6.</w:t>
      </w:r>
      <w:r w:rsidR="00602E47" w:rsidRPr="00766421">
        <w:rPr>
          <w:rFonts w:ascii="Times New Roman" w:hAnsi="Times New Roman"/>
          <w:bCs/>
          <w:sz w:val="20"/>
          <w:szCs w:val="20"/>
        </w:rPr>
        <w:t xml:space="preserve"> </w:t>
      </w:r>
    </w:p>
    <w:p w14:paraId="09C4F5AA" w14:textId="77777777" w:rsidR="00266E05" w:rsidRPr="00766421" w:rsidRDefault="00602E47">
      <w:pPr>
        <w:spacing w:after="160" w:line="259" w:lineRule="auto"/>
        <w:rPr>
          <w:rFonts w:ascii="Times New Roman" w:hAnsi="Times New Roman"/>
          <w:bCs/>
          <w:sz w:val="20"/>
          <w:szCs w:val="20"/>
        </w:rPr>
      </w:pPr>
      <w:r w:rsidRPr="00766421">
        <w:rPr>
          <w:rFonts w:ascii="Times New Roman" w:hAnsi="Times New Roman"/>
          <w:bCs/>
          <w:sz w:val="20"/>
          <w:szCs w:val="20"/>
        </w:rPr>
        <w:t xml:space="preserve">(A) Morphological feature of UTCRF6 as seen on PDA plate, </w:t>
      </w:r>
    </w:p>
    <w:p w14:paraId="218BE5B6" w14:textId="0AC686A5" w:rsidR="00266E05" w:rsidRPr="00766421" w:rsidRDefault="00602E47">
      <w:pPr>
        <w:spacing w:after="160" w:line="259" w:lineRule="auto"/>
        <w:rPr>
          <w:rFonts w:ascii="Times New Roman" w:hAnsi="Times New Roman"/>
          <w:bCs/>
          <w:sz w:val="20"/>
          <w:szCs w:val="20"/>
        </w:rPr>
      </w:pPr>
      <w:r w:rsidRPr="00766421">
        <w:rPr>
          <w:rFonts w:ascii="Times New Roman" w:hAnsi="Times New Roman"/>
          <w:bCs/>
          <w:sz w:val="20"/>
          <w:szCs w:val="20"/>
        </w:rPr>
        <w:t xml:space="preserve">(B) Microscopic structures of UTCRF6 </w:t>
      </w:r>
    </w:p>
    <w:p w14:paraId="07B1DC68" w14:textId="1A253C6D" w:rsidR="005D58DD" w:rsidRPr="00766421" w:rsidRDefault="00602E47">
      <w:pPr>
        <w:spacing w:after="160" w:line="259" w:lineRule="auto"/>
        <w:rPr>
          <w:noProof/>
          <w:sz w:val="20"/>
          <w:szCs w:val="20"/>
        </w:rPr>
      </w:pPr>
      <w:r w:rsidRPr="00766421">
        <w:rPr>
          <w:rFonts w:ascii="Times New Roman" w:hAnsi="Times New Roman"/>
          <w:bCs/>
          <w:sz w:val="20"/>
          <w:szCs w:val="20"/>
        </w:rPr>
        <w:t xml:space="preserve">(C) Phylogenetic chart showing relationship of UTCRF6 against other species under </w:t>
      </w:r>
      <w:r w:rsidRPr="00766421">
        <w:rPr>
          <w:rFonts w:ascii="Times New Roman" w:hAnsi="Times New Roman"/>
          <w:bCs/>
          <w:i/>
          <w:sz w:val="20"/>
          <w:szCs w:val="20"/>
        </w:rPr>
        <w:t>Penicillium</w:t>
      </w:r>
      <w:r w:rsidRPr="00766421">
        <w:rPr>
          <w:rFonts w:ascii="Times New Roman" w:hAnsi="Times New Roman"/>
          <w:bCs/>
          <w:sz w:val="20"/>
          <w:szCs w:val="20"/>
        </w:rPr>
        <w:t xml:space="preserve"> genus</w:t>
      </w:r>
    </w:p>
    <w:p w14:paraId="094A5E0B" w14:textId="5D830DB6" w:rsidR="001A709D" w:rsidRPr="00766421" w:rsidRDefault="00D54D88">
      <w:pPr>
        <w:spacing w:after="160" w:line="259" w:lineRule="auto"/>
        <w:rPr>
          <w:rFonts w:ascii="Times New Roman" w:hAnsi="Times New Roman"/>
          <w:sz w:val="20"/>
          <w:szCs w:val="20"/>
        </w:rPr>
      </w:pPr>
      <w:r w:rsidRPr="00766421">
        <w:rPr>
          <w:noProof/>
          <w:sz w:val="20"/>
          <w:szCs w:val="20"/>
        </w:rPr>
        <w:drawing>
          <wp:inline distT="0" distB="0" distL="0" distR="0" wp14:anchorId="46D0C996" wp14:editId="1AA8A56E">
            <wp:extent cx="5400040" cy="44303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430395"/>
                    </a:xfrm>
                    <a:prstGeom prst="rect">
                      <a:avLst/>
                    </a:prstGeom>
                    <a:noFill/>
                    <a:ln>
                      <a:noFill/>
                    </a:ln>
                  </pic:spPr>
                </pic:pic>
              </a:graphicData>
            </a:graphic>
          </wp:inline>
        </w:drawing>
      </w:r>
    </w:p>
    <w:sectPr w:rsidR="001A709D" w:rsidRPr="00766421" w:rsidSect="00766421">
      <w:footerReference w:type="default" r:id="rId18"/>
      <w:pgSz w:w="11906" w:h="16838" w:code="9"/>
      <w:pgMar w:top="1440" w:right="1701" w:bottom="993" w:left="1701" w:header="720" w:footer="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B4507" w14:textId="77777777" w:rsidR="00276C5B" w:rsidRDefault="00276C5B" w:rsidP="005A054D">
      <w:pPr>
        <w:spacing w:after="0" w:line="240" w:lineRule="auto"/>
      </w:pPr>
      <w:r>
        <w:separator/>
      </w:r>
    </w:p>
  </w:endnote>
  <w:endnote w:type="continuationSeparator" w:id="0">
    <w:p w14:paraId="076F8808" w14:textId="77777777" w:rsidR="00276C5B" w:rsidRDefault="00276C5B" w:rsidP="005A0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381556"/>
      <w:docPartObj>
        <w:docPartGallery w:val="Page Numbers (Bottom of Page)"/>
        <w:docPartUnique/>
      </w:docPartObj>
    </w:sdtPr>
    <w:sdtEndPr>
      <w:rPr>
        <w:noProof/>
      </w:rPr>
    </w:sdtEndPr>
    <w:sdtContent>
      <w:p w14:paraId="39A4909A" w14:textId="796A420A" w:rsidR="003E2B9A" w:rsidRDefault="003E2B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9E5245" w14:textId="77777777" w:rsidR="003E2B9A" w:rsidRDefault="003E2B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C0AFB" w14:textId="77777777" w:rsidR="00276C5B" w:rsidRDefault="00276C5B" w:rsidP="005A054D">
      <w:pPr>
        <w:spacing w:after="0" w:line="240" w:lineRule="auto"/>
      </w:pPr>
      <w:r>
        <w:separator/>
      </w:r>
    </w:p>
  </w:footnote>
  <w:footnote w:type="continuationSeparator" w:id="0">
    <w:p w14:paraId="40C8E39D" w14:textId="77777777" w:rsidR="00276C5B" w:rsidRDefault="00276C5B" w:rsidP="005A05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E71E2"/>
    <w:multiLevelType w:val="hybridMultilevel"/>
    <w:tmpl w:val="663ED4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7C69C3"/>
    <w:multiLevelType w:val="hybridMultilevel"/>
    <w:tmpl w:val="6FE2BD14"/>
    <w:lvl w:ilvl="0" w:tplc="490CBCF6">
      <w:start w:val="1"/>
      <w:numFmt w:val="decimal"/>
      <w:lvlText w:val="%1."/>
      <w:lvlJc w:val="left"/>
      <w:pPr>
        <w:tabs>
          <w:tab w:val="num" w:pos="720"/>
        </w:tabs>
        <w:ind w:left="720" w:hanging="360"/>
      </w:pPr>
    </w:lvl>
    <w:lvl w:ilvl="1" w:tplc="E15C2BC2" w:tentative="1">
      <w:start w:val="1"/>
      <w:numFmt w:val="decimal"/>
      <w:lvlText w:val="%2."/>
      <w:lvlJc w:val="left"/>
      <w:pPr>
        <w:tabs>
          <w:tab w:val="num" w:pos="1440"/>
        </w:tabs>
        <w:ind w:left="1440" w:hanging="360"/>
      </w:pPr>
    </w:lvl>
    <w:lvl w:ilvl="2" w:tplc="F7DEB460" w:tentative="1">
      <w:start w:val="1"/>
      <w:numFmt w:val="decimal"/>
      <w:lvlText w:val="%3."/>
      <w:lvlJc w:val="left"/>
      <w:pPr>
        <w:tabs>
          <w:tab w:val="num" w:pos="2160"/>
        </w:tabs>
        <w:ind w:left="2160" w:hanging="360"/>
      </w:pPr>
    </w:lvl>
    <w:lvl w:ilvl="3" w:tplc="4E9C10D4" w:tentative="1">
      <w:start w:val="1"/>
      <w:numFmt w:val="decimal"/>
      <w:lvlText w:val="%4."/>
      <w:lvlJc w:val="left"/>
      <w:pPr>
        <w:tabs>
          <w:tab w:val="num" w:pos="2880"/>
        </w:tabs>
        <w:ind w:left="2880" w:hanging="360"/>
      </w:pPr>
    </w:lvl>
    <w:lvl w:ilvl="4" w:tplc="E8024712" w:tentative="1">
      <w:start w:val="1"/>
      <w:numFmt w:val="decimal"/>
      <w:lvlText w:val="%5."/>
      <w:lvlJc w:val="left"/>
      <w:pPr>
        <w:tabs>
          <w:tab w:val="num" w:pos="3600"/>
        </w:tabs>
        <w:ind w:left="3600" w:hanging="360"/>
      </w:pPr>
    </w:lvl>
    <w:lvl w:ilvl="5" w:tplc="CD8295E8" w:tentative="1">
      <w:start w:val="1"/>
      <w:numFmt w:val="decimal"/>
      <w:lvlText w:val="%6."/>
      <w:lvlJc w:val="left"/>
      <w:pPr>
        <w:tabs>
          <w:tab w:val="num" w:pos="4320"/>
        </w:tabs>
        <w:ind w:left="4320" w:hanging="360"/>
      </w:pPr>
    </w:lvl>
    <w:lvl w:ilvl="6" w:tplc="887EBF60" w:tentative="1">
      <w:start w:val="1"/>
      <w:numFmt w:val="decimal"/>
      <w:lvlText w:val="%7."/>
      <w:lvlJc w:val="left"/>
      <w:pPr>
        <w:tabs>
          <w:tab w:val="num" w:pos="5040"/>
        </w:tabs>
        <w:ind w:left="5040" w:hanging="360"/>
      </w:pPr>
    </w:lvl>
    <w:lvl w:ilvl="7" w:tplc="7D245FA4" w:tentative="1">
      <w:start w:val="1"/>
      <w:numFmt w:val="decimal"/>
      <w:lvlText w:val="%8."/>
      <w:lvlJc w:val="left"/>
      <w:pPr>
        <w:tabs>
          <w:tab w:val="num" w:pos="5760"/>
        </w:tabs>
        <w:ind w:left="5760" w:hanging="360"/>
      </w:pPr>
    </w:lvl>
    <w:lvl w:ilvl="8" w:tplc="A6CC8802" w:tentative="1">
      <w:start w:val="1"/>
      <w:numFmt w:val="decimal"/>
      <w:lvlText w:val="%9."/>
      <w:lvlJc w:val="left"/>
      <w:pPr>
        <w:tabs>
          <w:tab w:val="num" w:pos="6480"/>
        </w:tabs>
        <w:ind w:left="6480" w:hanging="360"/>
      </w:pPr>
    </w:lvl>
  </w:abstractNum>
  <w:abstractNum w:abstractNumId="2" w15:restartNumberingAfterBreak="0">
    <w:nsid w:val="2B8D6BE8"/>
    <w:multiLevelType w:val="hybridMultilevel"/>
    <w:tmpl w:val="FD3CB178"/>
    <w:lvl w:ilvl="0" w:tplc="B3E27E16">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430028A8"/>
    <w:multiLevelType w:val="multilevel"/>
    <w:tmpl w:val="820CA788"/>
    <w:lvl w:ilvl="0">
      <w:start w:val="5"/>
      <w:numFmt w:val="decimal"/>
      <w:lvlText w:val="%1."/>
      <w:lvlJc w:val="left"/>
      <w:pPr>
        <w:ind w:left="360" w:hanging="360"/>
      </w:pPr>
      <w:rPr>
        <w:rFonts w:hint="default"/>
      </w:rPr>
    </w:lvl>
    <w:lvl w:ilvl="1">
      <w:start w:val="1"/>
      <w:numFmt w:val="decimal"/>
      <w:lvlText w:val="%1.%2."/>
      <w:lvlJc w:val="left"/>
      <w:pPr>
        <w:ind w:left="1584" w:hanging="360"/>
      </w:pPr>
      <w:rPr>
        <w:rFonts w:hint="default"/>
        <w:b/>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4" w15:restartNumberingAfterBreak="0">
    <w:nsid w:val="4F455550"/>
    <w:multiLevelType w:val="multilevel"/>
    <w:tmpl w:val="57803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i/>
      </w:rPr>
    </w:lvl>
    <w:lvl w:ilvl="2">
      <w:start w:val="1"/>
      <w:numFmt w:val="decimal"/>
      <w:isLgl/>
      <w:lvlText w:val="%1.%2.%3."/>
      <w:lvlJc w:val="left"/>
      <w:pPr>
        <w:ind w:left="1080" w:hanging="720"/>
      </w:pPr>
      <w:rPr>
        <w:rFonts w:hint="default"/>
        <w:b w:val="0"/>
        <w:bCs w:val="0"/>
        <w:i/>
        <w:iCs w:val="0"/>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abstractNum w:abstractNumId="5" w15:restartNumberingAfterBreak="0">
    <w:nsid w:val="55AB3900"/>
    <w:multiLevelType w:val="multilevel"/>
    <w:tmpl w:val="FFB0D1DC"/>
    <w:lvl w:ilvl="0">
      <w:start w:val="2"/>
      <w:numFmt w:val="decimal"/>
      <w:lvlText w:val="%1"/>
      <w:lvlJc w:val="left"/>
      <w:pPr>
        <w:ind w:left="400" w:hanging="400"/>
      </w:pPr>
      <w:rPr>
        <w:rFonts w:hint="default"/>
      </w:rPr>
    </w:lvl>
    <w:lvl w:ilvl="1">
      <w:start w:val="6"/>
      <w:numFmt w:val="decimal"/>
      <w:lvlText w:val="%1.%2"/>
      <w:lvlJc w:val="left"/>
      <w:pPr>
        <w:ind w:left="580" w:hanging="40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6" w15:restartNumberingAfterBreak="0">
    <w:nsid w:val="63A87940"/>
    <w:multiLevelType w:val="hybridMultilevel"/>
    <w:tmpl w:val="65E8FB64"/>
    <w:lvl w:ilvl="0" w:tplc="F1EA6948">
      <w:start w:val="1"/>
      <w:numFmt w:val="decimal"/>
      <w:lvlText w:val="%1."/>
      <w:lvlJc w:val="left"/>
      <w:pPr>
        <w:ind w:left="720" w:hanging="360"/>
      </w:pPr>
      <w:rPr>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6"/>
  </w:num>
  <w:num w:numId="6">
    <w:abstractNumId w:val="5"/>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ngh - Nee Nigam, Poonam">
    <w15:presenceInfo w15:providerId="AD" w15:userId="S::p.singh@ulster.ac.uk::594bbff3-a492-4e80-9612-7d73865e0fdb"/>
  </w15:person>
  <w15:person w15:author="Hemant Sharma">
    <w15:presenceInfo w15:providerId="Windows Live" w15:userId="bca49ac4579543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2FC"/>
    <w:rsid w:val="00003883"/>
    <w:rsid w:val="00003ED2"/>
    <w:rsid w:val="00015A28"/>
    <w:rsid w:val="00023E71"/>
    <w:rsid w:val="000251D9"/>
    <w:rsid w:val="0002699A"/>
    <w:rsid w:val="000332EA"/>
    <w:rsid w:val="00040C1B"/>
    <w:rsid w:val="000430C8"/>
    <w:rsid w:val="00044888"/>
    <w:rsid w:val="00044CFB"/>
    <w:rsid w:val="00047DFA"/>
    <w:rsid w:val="00051D62"/>
    <w:rsid w:val="00052DBF"/>
    <w:rsid w:val="000602C9"/>
    <w:rsid w:val="000609ED"/>
    <w:rsid w:val="00063AA0"/>
    <w:rsid w:val="00065461"/>
    <w:rsid w:val="00065742"/>
    <w:rsid w:val="000702EB"/>
    <w:rsid w:val="00074A1F"/>
    <w:rsid w:val="00086269"/>
    <w:rsid w:val="00086584"/>
    <w:rsid w:val="00087F19"/>
    <w:rsid w:val="000A07FA"/>
    <w:rsid w:val="000A1B09"/>
    <w:rsid w:val="000A1B8E"/>
    <w:rsid w:val="000A4AC2"/>
    <w:rsid w:val="000A6764"/>
    <w:rsid w:val="000A7FF9"/>
    <w:rsid w:val="000B2A1E"/>
    <w:rsid w:val="000B3624"/>
    <w:rsid w:val="000B60E3"/>
    <w:rsid w:val="000B7388"/>
    <w:rsid w:val="000B7FBD"/>
    <w:rsid w:val="000C260B"/>
    <w:rsid w:val="000C27A3"/>
    <w:rsid w:val="000C3140"/>
    <w:rsid w:val="000C4209"/>
    <w:rsid w:val="000D0D1B"/>
    <w:rsid w:val="000D1886"/>
    <w:rsid w:val="000D53BD"/>
    <w:rsid w:val="000D6349"/>
    <w:rsid w:val="000E0002"/>
    <w:rsid w:val="000E1672"/>
    <w:rsid w:val="000E44D8"/>
    <w:rsid w:val="000F3FDD"/>
    <w:rsid w:val="00100A33"/>
    <w:rsid w:val="001023BC"/>
    <w:rsid w:val="0010569B"/>
    <w:rsid w:val="00106E22"/>
    <w:rsid w:val="001122FA"/>
    <w:rsid w:val="00113D2E"/>
    <w:rsid w:val="0012036A"/>
    <w:rsid w:val="00122A90"/>
    <w:rsid w:val="00122B80"/>
    <w:rsid w:val="00122C54"/>
    <w:rsid w:val="0013468B"/>
    <w:rsid w:val="0014241F"/>
    <w:rsid w:val="00143A1C"/>
    <w:rsid w:val="00147E5E"/>
    <w:rsid w:val="0015040D"/>
    <w:rsid w:val="0015465B"/>
    <w:rsid w:val="001611F3"/>
    <w:rsid w:val="0016158F"/>
    <w:rsid w:val="0016328D"/>
    <w:rsid w:val="00170E8B"/>
    <w:rsid w:val="00172779"/>
    <w:rsid w:val="001756AF"/>
    <w:rsid w:val="0017668F"/>
    <w:rsid w:val="001809C5"/>
    <w:rsid w:val="00181DBA"/>
    <w:rsid w:val="00187A12"/>
    <w:rsid w:val="001929D9"/>
    <w:rsid w:val="0019316B"/>
    <w:rsid w:val="001934E4"/>
    <w:rsid w:val="0019387F"/>
    <w:rsid w:val="001962BF"/>
    <w:rsid w:val="001973D8"/>
    <w:rsid w:val="001A4D5E"/>
    <w:rsid w:val="001A5C30"/>
    <w:rsid w:val="001A6F65"/>
    <w:rsid w:val="001A709D"/>
    <w:rsid w:val="001B5A8F"/>
    <w:rsid w:val="001C1CC8"/>
    <w:rsid w:val="001C2927"/>
    <w:rsid w:val="001C4DC9"/>
    <w:rsid w:val="001C6929"/>
    <w:rsid w:val="001D03F5"/>
    <w:rsid w:val="001D0FCB"/>
    <w:rsid w:val="001F0DBB"/>
    <w:rsid w:val="001F1AF2"/>
    <w:rsid w:val="001F1E18"/>
    <w:rsid w:val="001F7B03"/>
    <w:rsid w:val="00201C5C"/>
    <w:rsid w:val="00204771"/>
    <w:rsid w:val="00204F9F"/>
    <w:rsid w:val="0020627E"/>
    <w:rsid w:val="00212328"/>
    <w:rsid w:val="002163DD"/>
    <w:rsid w:val="00222B01"/>
    <w:rsid w:val="002238E6"/>
    <w:rsid w:val="00231215"/>
    <w:rsid w:val="00235BB1"/>
    <w:rsid w:val="00251179"/>
    <w:rsid w:val="002525FD"/>
    <w:rsid w:val="0026045A"/>
    <w:rsid w:val="00262D2C"/>
    <w:rsid w:val="00265540"/>
    <w:rsid w:val="00266E05"/>
    <w:rsid w:val="002760D9"/>
    <w:rsid w:val="00276C5B"/>
    <w:rsid w:val="0027777E"/>
    <w:rsid w:val="00280106"/>
    <w:rsid w:val="0028213E"/>
    <w:rsid w:val="0028214A"/>
    <w:rsid w:val="00283DAD"/>
    <w:rsid w:val="00285700"/>
    <w:rsid w:val="00285A44"/>
    <w:rsid w:val="00285D36"/>
    <w:rsid w:val="00286591"/>
    <w:rsid w:val="00287CF0"/>
    <w:rsid w:val="00287DCA"/>
    <w:rsid w:val="00292931"/>
    <w:rsid w:val="00296AB2"/>
    <w:rsid w:val="002A38AE"/>
    <w:rsid w:val="002A6011"/>
    <w:rsid w:val="002A61DC"/>
    <w:rsid w:val="002A7B77"/>
    <w:rsid w:val="002B4F0D"/>
    <w:rsid w:val="002B61F3"/>
    <w:rsid w:val="002C4571"/>
    <w:rsid w:val="002D1FCE"/>
    <w:rsid w:val="002D28B4"/>
    <w:rsid w:val="002D3628"/>
    <w:rsid w:val="002D3862"/>
    <w:rsid w:val="002D3E6F"/>
    <w:rsid w:val="002E2451"/>
    <w:rsid w:val="002F0B5C"/>
    <w:rsid w:val="002F189A"/>
    <w:rsid w:val="002F1F06"/>
    <w:rsid w:val="002F2F54"/>
    <w:rsid w:val="002F3FB4"/>
    <w:rsid w:val="002F52AA"/>
    <w:rsid w:val="00301A92"/>
    <w:rsid w:val="00302485"/>
    <w:rsid w:val="00303FFE"/>
    <w:rsid w:val="0030662B"/>
    <w:rsid w:val="00317092"/>
    <w:rsid w:val="0032220B"/>
    <w:rsid w:val="003225F0"/>
    <w:rsid w:val="00323547"/>
    <w:rsid w:val="00326D5A"/>
    <w:rsid w:val="00335E37"/>
    <w:rsid w:val="00337CBB"/>
    <w:rsid w:val="00342ECF"/>
    <w:rsid w:val="00345BDB"/>
    <w:rsid w:val="003513CD"/>
    <w:rsid w:val="00353288"/>
    <w:rsid w:val="00356492"/>
    <w:rsid w:val="00356B04"/>
    <w:rsid w:val="00363732"/>
    <w:rsid w:val="003714D6"/>
    <w:rsid w:val="00372F57"/>
    <w:rsid w:val="003833C5"/>
    <w:rsid w:val="00391B95"/>
    <w:rsid w:val="00396499"/>
    <w:rsid w:val="00396893"/>
    <w:rsid w:val="00396E61"/>
    <w:rsid w:val="003A6FD0"/>
    <w:rsid w:val="003B10DB"/>
    <w:rsid w:val="003B11BB"/>
    <w:rsid w:val="003B35A8"/>
    <w:rsid w:val="003B7083"/>
    <w:rsid w:val="003B7C56"/>
    <w:rsid w:val="003C5899"/>
    <w:rsid w:val="003C67BA"/>
    <w:rsid w:val="003C6B48"/>
    <w:rsid w:val="003D0A6A"/>
    <w:rsid w:val="003D4D85"/>
    <w:rsid w:val="003D7134"/>
    <w:rsid w:val="003E2B9A"/>
    <w:rsid w:val="003E5FB6"/>
    <w:rsid w:val="003E7CFB"/>
    <w:rsid w:val="003F08E3"/>
    <w:rsid w:val="003F16B0"/>
    <w:rsid w:val="003F32E8"/>
    <w:rsid w:val="003F482C"/>
    <w:rsid w:val="003F4AF4"/>
    <w:rsid w:val="0040097B"/>
    <w:rsid w:val="004009EE"/>
    <w:rsid w:val="00403CA2"/>
    <w:rsid w:val="00411152"/>
    <w:rsid w:val="00412113"/>
    <w:rsid w:val="00412706"/>
    <w:rsid w:val="004159BC"/>
    <w:rsid w:val="00416F3D"/>
    <w:rsid w:val="00421E88"/>
    <w:rsid w:val="00422498"/>
    <w:rsid w:val="00422E2F"/>
    <w:rsid w:val="004249D6"/>
    <w:rsid w:val="004269CD"/>
    <w:rsid w:val="00436F73"/>
    <w:rsid w:val="00442CF8"/>
    <w:rsid w:val="0044466B"/>
    <w:rsid w:val="00447F7A"/>
    <w:rsid w:val="004503C7"/>
    <w:rsid w:val="00451424"/>
    <w:rsid w:val="00464A34"/>
    <w:rsid w:val="00464EE6"/>
    <w:rsid w:val="00465BB6"/>
    <w:rsid w:val="0046678B"/>
    <w:rsid w:val="00466BCB"/>
    <w:rsid w:val="00466F32"/>
    <w:rsid w:val="004672FC"/>
    <w:rsid w:val="00472725"/>
    <w:rsid w:val="00472B3B"/>
    <w:rsid w:val="00473894"/>
    <w:rsid w:val="004765F8"/>
    <w:rsid w:val="00484035"/>
    <w:rsid w:val="00484F26"/>
    <w:rsid w:val="0049142F"/>
    <w:rsid w:val="00494C74"/>
    <w:rsid w:val="0049748E"/>
    <w:rsid w:val="004A0213"/>
    <w:rsid w:val="004A1F3A"/>
    <w:rsid w:val="004A564B"/>
    <w:rsid w:val="004B4941"/>
    <w:rsid w:val="004B6D04"/>
    <w:rsid w:val="004C1A97"/>
    <w:rsid w:val="004C43AB"/>
    <w:rsid w:val="004C5E78"/>
    <w:rsid w:val="004C64E1"/>
    <w:rsid w:val="004D29BE"/>
    <w:rsid w:val="004D4554"/>
    <w:rsid w:val="004D73B8"/>
    <w:rsid w:val="004E01D4"/>
    <w:rsid w:val="004E3B3C"/>
    <w:rsid w:val="004E461A"/>
    <w:rsid w:val="004E4DB8"/>
    <w:rsid w:val="004E6DB3"/>
    <w:rsid w:val="004E6F5A"/>
    <w:rsid w:val="004E79B3"/>
    <w:rsid w:val="004F023A"/>
    <w:rsid w:val="004F0877"/>
    <w:rsid w:val="004F4E16"/>
    <w:rsid w:val="005008C4"/>
    <w:rsid w:val="00502BF8"/>
    <w:rsid w:val="00504E19"/>
    <w:rsid w:val="005052FB"/>
    <w:rsid w:val="00505EB3"/>
    <w:rsid w:val="00516C70"/>
    <w:rsid w:val="00522298"/>
    <w:rsid w:val="005232ED"/>
    <w:rsid w:val="0052499D"/>
    <w:rsid w:val="00526251"/>
    <w:rsid w:val="00531049"/>
    <w:rsid w:val="00532B08"/>
    <w:rsid w:val="005363A0"/>
    <w:rsid w:val="00536468"/>
    <w:rsid w:val="00540B3F"/>
    <w:rsid w:val="00540EB0"/>
    <w:rsid w:val="0054237C"/>
    <w:rsid w:val="00546BB1"/>
    <w:rsid w:val="005471B0"/>
    <w:rsid w:val="00553961"/>
    <w:rsid w:val="00554E99"/>
    <w:rsid w:val="005561AA"/>
    <w:rsid w:val="005604A2"/>
    <w:rsid w:val="00561825"/>
    <w:rsid w:val="00567981"/>
    <w:rsid w:val="00567ACC"/>
    <w:rsid w:val="005716AC"/>
    <w:rsid w:val="00571A3B"/>
    <w:rsid w:val="00571CBB"/>
    <w:rsid w:val="00575CB7"/>
    <w:rsid w:val="0057697C"/>
    <w:rsid w:val="00582395"/>
    <w:rsid w:val="005A054D"/>
    <w:rsid w:val="005A4F2F"/>
    <w:rsid w:val="005A55D7"/>
    <w:rsid w:val="005A6F4A"/>
    <w:rsid w:val="005B0FC4"/>
    <w:rsid w:val="005B5C2E"/>
    <w:rsid w:val="005C3573"/>
    <w:rsid w:val="005C37C3"/>
    <w:rsid w:val="005C4E39"/>
    <w:rsid w:val="005C5404"/>
    <w:rsid w:val="005C610B"/>
    <w:rsid w:val="005C6AEA"/>
    <w:rsid w:val="005D1BD6"/>
    <w:rsid w:val="005D51DC"/>
    <w:rsid w:val="005D58DD"/>
    <w:rsid w:val="005D76FD"/>
    <w:rsid w:val="005E23DC"/>
    <w:rsid w:val="005E4047"/>
    <w:rsid w:val="005E7A0B"/>
    <w:rsid w:val="005F0A9C"/>
    <w:rsid w:val="005F35F1"/>
    <w:rsid w:val="005F76B2"/>
    <w:rsid w:val="006025C4"/>
    <w:rsid w:val="00602E47"/>
    <w:rsid w:val="0060379B"/>
    <w:rsid w:val="006068EF"/>
    <w:rsid w:val="00616EDB"/>
    <w:rsid w:val="006206D1"/>
    <w:rsid w:val="00620DD2"/>
    <w:rsid w:val="00623B61"/>
    <w:rsid w:val="006303EB"/>
    <w:rsid w:val="00637ACA"/>
    <w:rsid w:val="00642DDE"/>
    <w:rsid w:val="006435E2"/>
    <w:rsid w:val="0064667C"/>
    <w:rsid w:val="00651B2E"/>
    <w:rsid w:val="006557AE"/>
    <w:rsid w:val="006558AC"/>
    <w:rsid w:val="00664576"/>
    <w:rsid w:val="00666C9B"/>
    <w:rsid w:val="00674B29"/>
    <w:rsid w:val="006831AD"/>
    <w:rsid w:val="006935A0"/>
    <w:rsid w:val="006A1D30"/>
    <w:rsid w:val="006B5E84"/>
    <w:rsid w:val="006C55B3"/>
    <w:rsid w:val="006C5C09"/>
    <w:rsid w:val="006D65FF"/>
    <w:rsid w:val="006E0072"/>
    <w:rsid w:val="006E19F4"/>
    <w:rsid w:val="006E217A"/>
    <w:rsid w:val="006E7390"/>
    <w:rsid w:val="006F01B6"/>
    <w:rsid w:val="006F3EE4"/>
    <w:rsid w:val="006F4055"/>
    <w:rsid w:val="006F4673"/>
    <w:rsid w:val="006F54E1"/>
    <w:rsid w:val="00700B0D"/>
    <w:rsid w:val="00701C3E"/>
    <w:rsid w:val="00702E15"/>
    <w:rsid w:val="00707FEA"/>
    <w:rsid w:val="0071338E"/>
    <w:rsid w:val="00716F48"/>
    <w:rsid w:val="00717283"/>
    <w:rsid w:val="0072038F"/>
    <w:rsid w:val="00724381"/>
    <w:rsid w:val="0073600A"/>
    <w:rsid w:val="00736272"/>
    <w:rsid w:val="00740058"/>
    <w:rsid w:val="007426FA"/>
    <w:rsid w:val="00750648"/>
    <w:rsid w:val="0075203F"/>
    <w:rsid w:val="0075339C"/>
    <w:rsid w:val="00755DA0"/>
    <w:rsid w:val="00760BA2"/>
    <w:rsid w:val="00764C60"/>
    <w:rsid w:val="00766421"/>
    <w:rsid w:val="00767989"/>
    <w:rsid w:val="007706D1"/>
    <w:rsid w:val="00773513"/>
    <w:rsid w:val="00773DD6"/>
    <w:rsid w:val="00774D98"/>
    <w:rsid w:val="00777E7D"/>
    <w:rsid w:val="00781847"/>
    <w:rsid w:val="00785C17"/>
    <w:rsid w:val="00786543"/>
    <w:rsid w:val="007866E8"/>
    <w:rsid w:val="00792040"/>
    <w:rsid w:val="00795111"/>
    <w:rsid w:val="007953EC"/>
    <w:rsid w:val="00795463"/>
    <w:rsid w:val="007979A5"/>
    <w:rsid w:val="007A0EE4"/>
    <w:rsid w:val="007A24C0"/>
    <w:rsid w:val="007A415D"/>
    <w:rsid w:val="007A5542"/>
    <w:rsid w:val="007A6202"/>
    <w:rsid w:val="007B4787"/>
    <w:rsid w:val="007B6F4E"/>
    <w:rsid w:val="007B72D9"/>
    <w:rsid w:val="007B75B5"/>
    <w:rsid w:val="007C669C"/>
    <w:rsid w:val="007C785C"/>
    <w:rsid w:val="007D1740"/>
    <w:rsid w:val="007D485B"/>
    <w:rsid w:val="007E565F"/>
    <w:rsid w:val="007E5C5F"/>
    <w:rsid w:val="007E6168"/>
    <w:rsid w:val="007E6F9D"/>
    <w:rsid w:val="007E7C8A"/>
    <w:rsid w:val="007F1F76"/>
    <w:rsid w:val="007F6787"/>
    <w:rsid w:val="007F7550"/>
    <w:rsid w:val="007F771E"/>
    <w:rsid w:val="007F7E0E"/>
    <w:rsid w:val="00800847"/>
    <w:rsid w:val="00802908"/>
    <w:rsid w:val="00806BF8"/>
    <w:rsid w:val="00810E47"/>
    <w:rsid w:val="00812F43"/>
    <w:rsid w:val="00814C45"/>
    <w:rsid w:val="008157C2"/>
    <w:rsid w:val="0081769B"/>
    <w:rsid w:val="0081770B"/>
    <w:rsid w:val="00826BF9"/>
    <w:rsid w:val="008309B9"/>
    <w:rsid w:val="008327D7"/>
    <w:rsid w:val="00834372"/>
    <w:rsid w:val="00846656"/>
    <w:rsid w:val="00853DDC"/>
    <w:rsid w:val="0085461B"/>
    <w:rsid w:val="0085749F"/>
    <w:rsid w:val="00860638"/>
    <w:rsid w:val="00863768"/>
    <w:rsid w:val="0087698E"/>
    <w:rsid w:val="00877082"/>
    <w:rsid w:val="00877EFD"/>
    <w:rsid w:val="00884808"/>
    <w:rsid w:val="00893612"/>
    <w:rsid w:val="00893DF4"/>
    <w:rsid w:val="008940A3"/>
    <w:rsid w:val="00894CD5"/>
    <w:rsid w:val="008955DA"/>
    <w:rsid w:val="008974D9"/>
    <w:rsid w:val="008A1397"/>
    <w:rsid w:val="008A141C"/>
    <w:rsid w:val="008A1EAC"/>
    <w:rsid w:val="008A4FF5"/>
    <w:rsid w:val="008B42F9"/>
    <w:rsid w:val="008B60D8"/>
    <w:rsid w:val="008B6272"/>
    <w:rsid w:val="008C092D"/>
    <w:rsid w:val="008C1BE8"/>
    <w:rsid w:val="008C1BF3"/>
    <w:rsid w:val="008C5B34"/>
    <w:rsid w:val="008D5137"/>
    <w:rsid w:val="008E1EE3"/>
    <w:rsid w:val="008E4A18"/>
    <w:rsid w:val="008E52F5"/>
    <w:rsid w:val="008E59B2"/>
    <w:rsid w:val="008E681E"/>
    <w:rsid w:val="008E7751"/>
    <w:rsid w:val="0090225E"/>
    <w:rsid w:val="00902D4F"/>
    <w:rsid w:val="00903003"/>
    <w:rsid w:val="00904800"/>
    <w:rsid w:val="00907828"/>
    <w:rsid w:val="009101AE"/>
    <w:rsid w:val="009129D8"/>
    <w:rsid w:val="009149FA"/>
    <w:rsid w:val="0091643F"/>
    <w:rsid w:val="009178C2"/>
    <w:rsid w:val="009252C2"/>
    <w:rsid w:val="00930477"/>
    <w:rsid w:val="00932257"/>
    <w:rsid w:val="00933E3E"/>
    <w:rsid w:val="00935190"/>
    <w:rsid w:val="00944561"/>
    <w:rsid w:val="009500E5"/>
    <w:rsid w:val="009515F7"/>
    <w:rsid w:val="009548AA"/>
    <w:rsid w:val="0095498C"/>
    <w:rsid w:val="00956D43"/>
    <w:rsid w:val="0096530F"/>
    <w:rsid w:val="0096604B"/>
    <w:rsid w:val="0097444D"/>
    <w:rsid w:val="00974EE0"/>
    <w:rsid w:val="00976A7E"/>
    <w:rsid w:val="00980C83"/>
    <w:rsid w:val="00994F43"/>
    <w:rsid w:val="00995B14"/>
    <w:rsid w:val="00995BFC"/>
    <w:rsid w:val="009968AC"/>
    <w:rsid w:val="009A7A9F"/>
    <w:rsid w:val="009B3FF9"/>
    <w:rsid w:val="009B471B"/>
    <w:rsid w:val="009B4B3E"/>
    <w:rsid w:val="009B5301"/>
    <w:rsid w:val="009B5E0A"/>
    <w:rsid w:val="009B69FD"/>
    <w:rsid w:val="009C241E"/>
    <w:rsid w:val="009C648C"/>
    <w:rsid w:val="009C6CEE"/>
    <w:rsid w:val="009D0BC0"/>
    <w:rsid w:val="009D5F71"/>
    <w:rsid w:val="009E6149"/>
    <w:rsid w:val="009F717B"/>
    <w:rsid w:val="00A01EEE"/>
    <w:rsid w:val="00A04C7D"/>
    <w:rsid w:val="00A06327"/>
    <w:rsid w:val="00A11410"/>
    <w:rsid w:val="00A20842"/>
    <w:rsid w:val="00A21614"/>
    <w:rsid w:val="00A3370B"/>
    <w:rsid w:val="00A33E6B"/>
    <w:rsid w:val="00A36AC3"/>
    <w:rsid w:val="00A4441B"/>
    <w:rsid w:val="00A45E49"/>
    <w:rsid w:val="00A51DED"/>
    <w:rsid w:val="00A52875"/>
    <w:rsid w:val="00A53CC6"/>
    <w:rsid w:val="00A601E8"/>
    <w:rsid w:val="00A64891"/>
    <w:rsid w:val="00A67470"/>
    <w:rsid w:val="00A7191E"/>
    <w:rsid w:val="00A773D5"/>
    <w:rsid w:val="00A80B48"/>
    <w:rsid w:val="00A80B8F"/>
    <w:rsid w:val="00A80B91"/>
    <w:rsid w:val="00A81609"/>
    <w:rsid w:val="00A85D27"/>
    <w:rsid w:val="00A90220"/>
    <w:rsid w:val="00A91EEB"/>
    <w:rsid w:val="00A91EED"/>
    <w:rsid w:val="00A93D24"/>
    <w:rsid w:val="00A94C50"/>
    <w:rsid w:val="00A95E66"/>
    <w:rsid w:val="00AA0403"/>
    <w:rsid w:val="00AA1B98"/>
    <w:rsid w:val="00AA4198"/>
    <w:rsid w:val="00AA57BE"/>
    <w:rsid w:val="00AA5CDA"/>
    <w:rsid w:val="00AA6254"/>
    <w:rsid w:val="00AA71FA"/>
    <w:rsid w:val="00AB3129"/>
    <w:rsid w:val="00AB34DD"/>
    <w:rsid w:val="00AB3CBB"/>
    <w:rsid w:val="00AC0697"/>
    <w:rsid w:val="00AC2BDE"/>
    <w:rsid w:val="00AD024E"/>
    <w:rsid w:val="00AD4834"/>
    <w:rsid w:val="00AE079F"/>
    <w:rsid w:val="00AE1A71"/>
    <w:rsid w:val="00AE5F3F"/>
    <w:rsid w:val="00AE631E"/>
    <w:rsid w:val="00AF1137"/>
    <w:rsid w:val="00AF151A"/>
    <w:rsid w:val="00AF70E8"/>
    <w:rsid w:val="00B0150A"/>
    <w:rsid w:val="00B01578"/>
    <w:rsid w:val="00B07194"/>
    <w:rsid w:val="00B07592"/>
    <w:rsid w:val="00B07753"/>
    <w:rsid w:val="00B10ED4"/>
    <w:rsid w:val="00B155CF"/>
    <w:rsid w:val="00B27BE8"/>
    <w:rsid w:val="00B27D3A"/>
    <w:rsid w:val="00B334D2"/>
    <w:rsid w:val="00B33EB1"/>
    <w:rsid w:val="00B40426"/>
    <w:rsid w:val="00B45C8F"/>
    <w:rsid w:val="00B550C2"/>
    <w:rsid w:val="00B567F5"/>
    <w:rsid w:val="00B56E98"/>
    <w:rsid w:val="00B66182"/>
    <w:rsid w:val="00B67CB1"/>
    <w:rsid w:val="00B67ED3"/>
    <w:rsid w:val="00B751B5"/>
    <w:rsid w:val="00B806E9"/>
    <w:rsid w:val="00B80C0F"/>
    <w:rsid w:val="00B83F39"/>
    <w:rsid w:val="00B85B44"/>
    <w:rsid w:val="00B8786F"/>
    <w:rsid w:val="00B9211D"/>
    <w:rsid w:val="00B92A73"/>
    <w:rsid w:val="00B95EC5"/>
    <w:rsid w:val="00B95F49"/>
    <w:rsid w:val="00B97BD0"/>
    <w:rsid w:val="00BA445E"/>
    <w:rsid w:val="00BA6944"/>
    <w:rsid w:val="00BA7B46"/>
    <w:rsid w:val="00BB0FEB"/>
    <w:rsid w:val="00BB1336"/>
    <w:rsid w:val="00BB1E95"/>
    <w:rsid w:val="00BB229B"/>
    <w:rsid w:val="00BB587D"/>
    <w:rsid w:val="00BB7C64"/>
    <w:rsid w:val="00BC130E"/>
    <w:rsid w:val="00BC5EE2"/>
    <w:rsid w:val="00BC7A6E"/>
    <w:rsid w:val="00BE0224"/>
    <w:rsid w:val="00BE03BC"/>
    <w:rsid w:val="00BF330D"/>
    <w:rsid w:val="00BF42CB"/>
    <w:rsid w:val="00BF5606"/>
    <w:rsid w:val="00BF5908"/>
    <w:rsid w:val="00C11AEA"/>
    <w:rsid w:val="00C12285"/>
    <w:rsid w:val="00C129D3"/>
    <w:rsid w:val="00C21A76"/>
    <w:rsid w:val="00C2285D"/>
    <w:rsid w:val="00C32914"/>
    <w:rsid w:val="00C34224"/>
    <w:rsid w:val="00C347BD"/>
    <w:rsid w:val="00C34E09"/>
    <w:rsid w:val="00C354F7"/>
    <w:rsid w:val="00C40F44"/>
    <w:rsid w:val="00C43BB4"/>
    <w:rsid w:val="00C50CCC"/>
    <w:rsid w:val="00C541F7"/>
    <w:rsid w:val="00C55581"/>
    <w:rsid w:val="00C57637"/>
    <w:rsid w:val="00C60C07"/>
    <w:rsid w:val="00C61FEC"/>
    <w:rsid w:val="00C7293D"/>
    <w:rsid w:val="00C800BC"/>
    <w:rsid w:val="00C80808"/>
    <w:rsid w:val="00C810E6"/>
    <w:rsid w:val="00C8290B"/>
    <w:rsid w:val="00C83AFF"/>
    <w:rsid w:val="00C8648E"/>
    <w:rsid w:val="00C96DBC"/>
    <w:rsid w:val="00C9753D"/>
    <w:rsid w:val="00CA09C8"/>
    <w:rsid w:val="00CA21F1"/>
    <w:rsid w:val="00CA276D"/>
    <w:rsid w:val="00CA41DC"/>
    <w:rsid w:val="00CA6BB0"/>
    <w:rsid w:val="00CB5650"/>
    <w:rsid w:val="00CB56A4"/>
    <w:rsid w:val="00CB6727"/>
    <w:rsid w:val="00CB67FC"/>
    <w:rsid w:val="00CC4324"/>
    <w:rsid w:val="00CE0022"/>
    <w:rsid w:val="00CE0C47"/>
    <w:rsid w:val="00CE199D"/>
    <w:rsid w:val="00CE1F2D"/>
    <w:rsid w:val="00CE2E16"/>
    <w:rsid w:val="00CE6A37"/>
    <w:rsid w:val="00CF30A3"/>
    <w:rsid w:val="00CF4C47"/>
    <w:rsid w:val="00CF5AF7"/>
    <w:rsid w:val="00CF5FAE"/>
    <w:rsid w:val="00CF63E8"/>
    <w:rsid w:val="00CF72BB"/>
    <w:rsid w:val="00CF79E7"/>
    <w:rsid w:val="00D026A5"/>
    <w:rsid w:val="00D03E9C"/>
    <w:rsid w:val="00D04283"/>
    <w:rsid w:val="00D0463D"/>
    <w:rsid w:val="00D134C7"/>
    <w:rsid w:val="00D21225"/>
    <w:rsid w:val="00D2757A"/>
    <w:rsid w:val="00D279F8"/>
    <w:rsid w:val="00D27C34"/>
    <w:rsid w:val="00D31211"/>
    <w:rsid w:val="00D413FE"/>
    <w:rsid w:val="00D4180F"/>
    <w:rsid w:val="00D41DAF"/>
    <w:rsid w:val="00D425F5"/>
    <w:rsid w:val="00D44D5F"/>
    <w:rsid w:val="00D44FFB"/>
    <w:rsid w:val="00D50585"/>
    <w:rsid w:val="00D51947"/>
    <w:rsid w:val="00D546F5"/>
    <w:rsid w:val="00D54D88"/>
    <w:rsid w:val="00D62F99"/>
    <w:rsid w:val="00D63532"/>
    <w:rsid w:val="00D703FE"/>
    <w:rsid w:val="00D7494C"/>
    <w:rsid w:val="00D75A8C"/>
    <w:rsid w:val="00D775B8"/>
    <w:rsid w:val="00D80492"/>
    <w:rsid w:val="00D80663"/>
    <w:rsid w:val="00D92F90"/>
    <w:rsid w:val="00D9305E"/>
    <w:rsid w:val="00D94484"/>
    <w:rsid w:val="00D949C6"/>
    <w:rsid w:val="00D9593F"/>
    <w:rsid w:val="00D96BB4"/>
    <w:rsid w:val="00D9734B"/>
    <w:rsid w:val="00DA2D4F"/>
    <w:rsid w:val="00DA5E43"/>
    <w:rsid w:val="00DB1291"/>
    <w:rsid w:val="00DB25CE"/>
    <w:rsid w:val="00DB59C3"/>
    <w:rsid w:val="00DB65A8"/>
    <w:rsid w:val="00DC3AD2"/>
    <w:rsid w:val="00DC4A5C"/>
    <w:rsid w:val="00DD2FE0"/>
    <w:rsid w:val="00DD3C6D"/>
    <w:rsid w:val="00DD4C85"/>
    <w:rsid w:val="00DE24B8"/>
    <w:rsid w:val="00DE2834"/>
    <w:rsid w:val="00DF00E9"/>
    <w:rsid w:val="00DF5B77"/>
    <w:rsid w:val="00DF7D35"/>
    <w:rsid w:val="00E02CF3"/>
    <w:rsid w:val="00E06A33"/>
    <w:rsid w:val="00E13307"/>
    <w:rsid w:val="00E21FE2"/>
    <w:rsid w:val="00E223D6"/>
    <w:rsid w:val="00E23A93"/>
    <w:rsid w:val="00E24426"/>
    <w:rsid w:val="00E25559"/>
    <w:rsid w:val="00E35208"/>
    <w:rsid w:val="00E416A5"/>
    <w:rsid w:val="00E46102"/>
    <w:rsid w:val="00E46617"/>
    <w:rsid w:val="00E5021A"/>
    <w:rsid w:val="00E53F31"/>
    <w:rsid w:val="00E6225E"/>
    <w:rsid w:val="00E7516E"/>
    <w:rsid w:val="00E81D2F"/>
    <w:rsid w:val="00E834B1"/>
    <w:rsid w:val="00E87743"/>
    <w:rsid w:val="00E9125F"/>
    <w:rsid w:val="00E923D7"/>
    <w:rsid w:val="00E96779"/>
    <w:rsid w:val="00E96C8E"/>
    <w:rsid w:val="00EA3413"/>
    <w:rsid w:val="00EA45E7"/>
    <w:rsid w:val="00EA6087"/>
    <w:rsid w:val="00EA631D"/>
    <w:rsid w:val="00EB4745"/>
    <w:rsid w:val="00EB7B58"/>
    <w:rsid w:val="00EC7E27"/>
    <w:rsid w:val="00ED0E5F"/>
    <w:rsid w:val="00ED1284"/>
    <w:rsid w:val="00ED2548"/>
    <w:rsid w:val="00ED4740"/>
    <w:rsid w:val="00ED6720"/>
    <w:rsid w:val="00ED6C1A"/>
    <w:rsid w:val="00EE04BB"/>
    <w:rsid w:val="00EE08ED"/>
    <w:rsid w:val="00EE3EE3"/>
    <w:rsid w:val="00EE5980"/>
    <w:rsid w:val="00EE5BE0"/>
    <w:rsid w:val="00EE62FE"/>
    <w:rsid w:val="00EE7ECB"/>
    <w:rsid w:val="00EF468F"/>
    <w:rsid w:val="00EF48E3"/>
    <w:rsid w:val="00EF751A"/>
    <w:rsid w:val="00F04468"/>
    <w:rsid w:val="00F12168"/>
    <w:rsid w:val="00F16C49"/>
    <w:rsid w:val="00F16C7D"/>
    <w:rsid w:val="00F170E3"/>
    <w:rsid w:val="00F17A93"/>
    <w:rsid w:val="00F22463"/>
    <w:rsid w:val="00F265EF"/>
    <w:rsid w:val="00F3027D"/>
    <w:rsid w:val="00F33499"/>
    <w:rsid w:val="00F37B2A"/>
    <w:rsid w:val="00F40BEE"/>
    <w:rsid w:val="00F52F60"/>
    <w:rsid w:val="00F54473"/>
    <w:rsid w:val="00F556C9"/>
    <w:rsid w:val="00F5757E"/>
    <w:rsid w:val="00F57CFC"/>
    <w:rsid w:val="00F62C15"/>
    <w:rsid w:val="00F63FAE"/>
    <w:rsid w:val="00F654BB"/>
    <w:rsid w:val="00F70089"/>
    <w:rsid w:val="00F73AF5"/>
    <w:rsid w:val="00F77346"/>
    <w:rsid w:val="00F85B30"/>
    <w:rsid w:val="00F86F12"/>
    <w:rsid w:val="00FA1569"/>
    <w:rsid w:val="00FB1D02"/>
    <w:rsid w:val="00FB2033"/>
    <w:rsid w:val="00FB4723"/>
    <w:rsid w:val="00FB505C"/>
    <w:rsid w:val="00FB5FB9"/>
    <w:rsid w:val="00FC09CF"/>
    <w:rsid w:val="00FC100B"/>
    <w:rsid w:val="00FC2DA5"/>
    <w:rsid w:val="00FC3E74"/>
    <w:rsid w:val="00FC5304"/>
    <w:rsid w:val="00FC5D75"/>
    <w:rsid w:val="00FD26D1"/>
    <w:rsid w:val="00FD6EBF"/>
    <w:rsid w:val="00FF2E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7C97C"/>
  <w15:chartTrackingRefBased/>
  <w15:docId w15:val="{DB0034F8-74C3-409D-BB15-407D4781E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FAE"/>
    <w:pPr>
      <w:spacing w:after="200" w:line="276" w:lineRule="auto"/>
    </w:pPr>
    <w:rPr>
      <w:rFonts w:ascii="Calibri" w:eastAsia="Times New Roman" w:hAnsi="Calibri" w:cs="Times New Roman"/>
    </w:rPr>
  </w:style>
  <w:style w:type="paragraph" w:styleId="Heading3">
    <w:name w:val="heading 3"/>
    <w:basedOn w:val="Normal"/>
    <w:link w:val="Heading3Char"/>
    <w:uiPriority w:val="9"/>
    <w:qFormat/>
    <w:rsid w:val="002238E6"/>
    <w:pPr>
      <w:spacing w:before="100" w:beforeAutospacing="1" w:after="100" w:afterAutospacing="1" w:line="240" w:lineRule="auto"/>
      <w:outlineLvl w:val="2"/>
    </w:pPr>
    <w:rPr>
      <w:rFonts w:ascii="Times New Roman" w:hAnsi="Times New Roman"/>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238E6"/>
    <w:rPr>
      <w:rFonts w:ascii="Times New Roman" w:eastAsia="Times New Roman" w:hAnsi="Times New Roman" w:cs="Times New Roman"/>
      <w:b/>
      <w:bCs/>
      <w:sz w:val="27"/>
      <w:szCs w:val="27"/>
      <w:lang w:val="x-none" w:eastAsia="x-none"/>
    </w:rPr>
  </w:style>
  <w:style w:type="character" w:styleId="Hyperlink">
    <w:name w:val="Hyperlink"/>
    <w:unhideWhenUsed/>
    <w:rsid w:val="00F63FAE"/>
    <w:rPr>
      <w:color w:val="0000FF"/>
      <w:u w:val="single"/>
    </w:rPr>
  </w:style>
  <w:style w:type="paragraph" w:styleId="BalloonText">
    <w:name w:val="Balloon Text"/>
    <w:basedOn w:val="Normal"/>
    <w:link w:val="BalloonTextChar"/>
    <w:uiPriority w:val="99"/>
    <w:semiHidden/>
    <w:unhideWhenUsed/>
    <w:rsid w:val="00F63F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FAE"/>
    <w:rPr>
      <w:rFonts w:ascii="Segoe UI" w:eastAsia="Times New Roman" w:hAnsi="Segoe UI" w:cs="Segoe UI"/>
      <w:sz w:val="18"/>
      <w:szCs w:val="18"/>
    </w:rPr>
  </w:style>
  <w:style w:type="character" w:styleId="CommentReference">
    <w:name w:val="annotation reference"/>
    <w:uiPriority w:val="99"/>
    <w:semiHidden/>
    <w:unhideWhenUsed/>
    <w:rsid w:val="005008C4"/>
    <w:rPr>
      <w:sz w:val="16"/>
      <w:szCs w:val="16"/>
    </w:rPr>
  </w:style>
  <w:style w:type="paragraph" w:styleId="CommentText">
    <w:name w:val="annotation text"/>
    <w:basedOn w:val="Normal"/>
    <w:link w:val="CommentTextChar"/>
    <w:uiPriority w:val="99"/>
    <w:semiHidden/>
    <w:unhideWhenUsed/>
    <w:rsid w:val="005008C4"/>
    <w:rPr>
      <w:sz w:val="20"/>
      <w:szCs w:val="20"/>
    </w:rPr>
  </w:style>
  <w:style w:type="character" w:customStyle="1" w:styleId="CommentTextChar">
    <w:name w:val="Comment Text Char"/>
    <w:basedOn w:val="DefaultParagraphFont"/>
    <w:link w:val="CommentText"/>
    <w:uiPriority w:val="99"/>
    <w:semiHidden/>
    <w:rsid w:val="005008C4"/>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008C4"/>
    <w:pPr>
      <w:spacing w:line="240" w:lineRule="auto"/>
    </w:pPr>
    <w:rPr>
      <w:b/>
      <w:bCs/>
    </w:rPr>
  </w:style>
  <w:style w:type="character" w:customStyle="1" w:styleId="CommentSubjectChar">
    <w:name w:val="Comment Subject Char"/>
    <w:basedOn w:val="CommentTextChar"/>
    <w:link w:val="CommentSubject"/>
    <w:uiPriority w:val="99"/>
    <w:semiHidden/>
    <w:rsid w:val="005008C4"/>
    <w:rPr>
      <w:rFonts w:ascii="Calibri" w:eastAsia="Times New Roman" w:hAnsi="Calibri" w:cs="Times New Roman"/>
      <w:b/>
      <w:bCs/>
      <w:sz w:val="20"/>
      <w:szCs w:val="20"/>
    </w:rPr>
  </w:style>
  <w:style w:type="character" w:styleId="LineNumber">
    <w:name w:val="line number"/>
    <w:basedOn w:val="DefaultParagraphFont"/>
    <w:uiPriority w:val="99"/>
    <w:semiHidden/>
    <w:unhideWhenUsed/>
    <w:rsid w:val="005008C4"/>
  </w:style>
  <w:style w:type="paragraph" w:styleId="ListParagraph">
    <w:name w:val="List Paragraph"/>
    <w:basedOn w:val="Normal"/>
    <w:uiPriority w:val="34"/>
    <w:qFormat/>
    <w:rsid w:val="002238E6"/>
    <w:pPr>
      <w:ind w:left="720"/>
      <w:contextualSpacing/>
    </w:pPr>
    <w:rPr>
      <w:rFonts w:eastAsia="Calibri"/>
      <w:lang w:val="en-IN"/>
    </w:rPr>
  </w:style>
  <w:style w:type="paragraph" w:customStyle="1" w:styleId="Default">
    <w:name w:val="Default"/>
    <w:rsid w:val="002238E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Emphasis">
    <w:name w:val="Emphasis"/>
    <w:uiPriority w:val="20"/>
    <w:qFormat/>
    <w:rsid w:val="002238E6"/>
    <w:rPr>
      <w:i/>
      <w:iCs/>
    </w:rPr>
  </w:style>
  <w:style w:type="table" w:styleId="LightShading">
    <w:name w:val="Light Shading"/>
    <w:basedOn w:val="TableNormal"/>
    <w:uiPriority w:val="60"/>
    <w:rsid w:val="002238E6"/>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unhideWhenUsed/>
    <w:rsid w:val="002238E6"/>
    <w:pPr>
      <w:tabs>
        <w:tab w:val="center" w:pos="4680"/>
        <w:tab w:val="right" w:pos="9360"/>
      </w:tabs>
    </w:pPr>
    <w:rPr>
      <w:lang w:val="x-none" w:eastAsia="x-none"/>
    </w:rPr>
  </w:style>
  <w:style w:type="character" w:customStyle="1" w:styleId="HeaderChar">
    <w:name w:val="Header Char"/>
    <w:basedOn w:val="DefaultParagraphFont"/>
    <w:link w:val="Header"/>
    <w:uiPriority w:val="99"/>
    <w:rsid w:val="002238E6"/>
    <w:rPr>
      <w:rFonts w:ascii="Calibri" w:eastAsia="Times New Roman" w:hAnsi="Calibri" w:cs="Times New Roman"/>
      <w:lang w:val="x-none" w:eastAsia="x-none"/>
    </w:rPr>
  </w:style>
  <w:style w:type="paragraph" w:styleId="Footer">
    <w:name w:val="footer"/>
    <w:basedOn w:val="Normal"/>
    <w:link w:val="FooterChar"/>
    <w:uiPriority w:val="99"/>
    <w:unhideWhenUsed/>
    <w:rsid w:val="002238E6"/>
    <w:pPr>
      <w:tabs>
        <w:tab w:val="center" w:pos="4680"/>
        <w:tab w:val="right" w:pos="9360"/>
      </w:tabs>
    </w:pPr>
    <w:rPr>
      <w:lang w:val="x-none" w:eastAsia="x-none"/>
    </w:rPr>
  </w:style>
  <w:style w:type="character" w:customStyle="1" w:styleId="FooterChar">
    <w:name w:val="Footer Char"/>
    <w:basedOn w:val="DefaultParagraphFont"/>
    <w:link w:val="Footer"/>
    <w:uiPriority w:val="99"/>
    <w:rsid w:val="002238E6"/>
    <w:rPr>
      <w:rFonts w:ascii="Calibri" w:eastAsia="Times New Roman" w:hAnsi="Calibri" w:cs="Times New Roman"/>
      <w:lang w:val="x-none" w:eastAsia="x-none"/>
    </w:rPr>
  </w:style>
  <w:style w:type="character" w:styleId="Strong">
    <w:name w:val="Strong"/>
    <w:basedOn w:val="DefaultParagraphFont"/>
    <w:uiPriority w:val="22"/>
    <w:qFormat/>
    <w:rsid w:val="005C4E39"/>
    <w:rPr>
      <w:b/>
      <w:bCs/>
    </w:rPr>
  </w:style>
  <w:style w:type="character" w:styleId="UnresolvedMention">
    <w:name w:val="Unresolved Mention"/>
    <w:basedOn w:val="DefaultParagraphFont"/>
    <w:uiPriority w:val="99"/>
    <w:semiHidden/>
    <w:unhideWhenUsed/>
    <w:rsid w:val="00403C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53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singh@ulster.ac.uk" TargetMode="Externa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emant\Google%20Drive\sikkim%20univ\Results\chiraita%20enzymes\Enzymes%20compiled%20-%20Copy.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Hemant\Google%20Drive\sikkim%20univ\Results\chiraita%20enzymes\IAA\IAA%20PRODUCTION%20BY%20ENDOPHYTES.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emant\Google%20Drive\sikkim%20univ\Results\chiraita%20enzymes\IAA\IAA%20PRODUCTION%20BY%20ENDOPHYT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2194031301642"/>
          <c:y val="7.2785189203627809E-2"/>
          <c:w val="0.81271774672739605"/>
          <c:h val="0.7329787550141138"/>
        </c:manualLayout>
      </c:layout>
      <c:barChart>
        <c:barDir val="col"/>
        <c:grouping val="clustered"/>
        <c:varyColors val="1"/>
        <c:ser>
          <c:idx val="0"/>
          <c:order val="0"/>
          <c:tx>
            <c:strRef>
              <c:f>Sheet1!$C$5</c:f>
              <c:strCache>
                <c:ptCount val="1"/>
                <c:pt idx="0">
                  <c:v>CMCase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1"/>
          <c:cat>
            <c:strRef>
              <c:f>Sheet1!$B$7:$B$15</c:f>
              <c:strCache>
                <c:ptCount val="9"/>
                <c:pt idx="0">
                  <c:v>UTCSF1</c:v>
                </c:pt>
                <c:pt idx="1">
                  <c:v>UTCSF2</c:v>
                </c:pt>
                <c:pt idx="2">
                  <c:v>UTCRF3</c:v>
                </c:pt>
                <c:pt idx="3">
                  <c:v>UTCRF6</c:v>
                </c:pt>
                <c:pt idx="4">
                  <c:v>UTCRF7</c:v>
                </c:pt>
                <c:pt idx="5">
                  <c:v>UTCRF8</c:v>
                </c:pt>
                <c:pt idx="6">
                  <c:v>UTCRF9</c:v>
                </c:pt>
                <c:pt idx="7">
                  <c:v>UTCLF10</c:v>
                </c:pt>
                <c:pt idx="8">
                  <c:v>UTCRF12</c:v>
                </c:pt>
              </c:strCache>
            </c:strRef>
          </c:cat>
          <c:val>
            <c:numRef>
              <c:f>Sheet1!$C$7:$C$15</c:f>
              <c:numCache>
                <c:formatCode>0.00</c:formatCode>
                <c:ptCount val="9"/>
                <c:pt idx="0">
                  <c:v>8.6666666666666661</c:v>
                </c:pt>
                <c:pt idx="1">
                  <c:v>8.3333333333333339</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0-F623-441F-B55F-D85949CD3FCB}"/>
            </c:ext>
          </c:extLst>
        </c:ser>
        <c:ser>
          <c:idx val="1"/>
          <c:order val="1"/>
          <c:tx>
            <c:strRef>
              <c:f>Sheet1!$E$5</c:f>
              <c:strCache>
                <c:ptCount val="1"/>
                <c:pt idx="0">
                  <c:v>Protease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1"/>
          <c:cat>
            <c:strRef>
              <c:f>Sheet1!$B$7:$B$15</c:f>
              <c:strCache>
                <c:ptCount val="9"/>
                <c:pt idx="0">
                  <c:v>UTCSF1</c:v>
                </c:pt>
                <c:pt idx="1">
                  <c:v>UTCSF2</c:v>
                </c:pt>
                <c:pt idx="2">
                  <c:v>UTCRF3</c:v>
                </c:pt>
                <c:pt idx="3">
                  <c:v>UTCRF6</c:v>
                </c:pt>
                <c:pt idx="4">
                  <c:v>UTCRF7</c:v>
                </c:pt>
                <c:pt idx="5">
                  <c:v>UTCRF8</c:v>
                </c:pt>
                <c:pt idx="6">
                  <c:v>UTCRF9</c:v>
                </c:pt>
                <c:pt idx="7">
                  <c:v>UTCLF10</c:v>
                </c:pt>
                <c:pt idx="8">
                  <c:v>UTCRF12</c:v>
                </c:pt>
              </c:strCache>
            </c:strRef>
          </c:cat>
          <c:val>
            <c:numRef>
              <c:f>Sheet1!$E$7:$E$15</c:f>
              <c:numCache>
                <c:formatCode>0.00</c:formatCode>
                <c:ptCount val="9"/>
                <c:pt idx="0">
                  <c:v>5.666666666666667</c:v>
                </c:pt>
                <c:pt idx="1">
                  <c:v>5.666666666666667</c:v>
                </c:pt>
                <c:pt idx="2">
                  <c:v>2.3333333333333335</c:v>
                </c:pt>
                <c:pt idx="3">
                  <c:v>3.3333333333333335</c:v>
                </c:pt>
                <c:pt idx="4">
                  <c:v>2.6666666666666665</c:v>
                </c:pt>
                <c:pt idx="5">
                  <c:v>2.3333333333333335</c:v>
                </c:pt>
                <c:pt idx="6">
                  <c:v>2.3333333333333335</c:v>
                </c:pt>
                <c:pt idx="7">
                  <c:v>0</c:v>
                </c:pt>
                <c:pt idx="8">
                  <c:v>15.666666666666666</c:v>
                </c:pt>
              </c:numCache>
            </c:numRef>
          </c:val>
          <c:extLst>
            <c:ext xmlns:c16="http://schemas.microsoft.com/office/drawing/2014/chart" uri="{C3380CC4-5D6E-409C-BE32-E72D297353CC}">
              <c16:uniqueId val="{00000001-F623-441F-B55F-D85949CD3FCB}"/>
            </c:ext>
          </c:extLst>
        </c:ser>
        <c:ser>
          <c:idx val="2"/>
          <c:order val="2"/>
          <c:tx>
            <c:strRef>
              <c:f>Sheet1!$G$5</c:f>
              <c:strCache>
                <c:ptCount val="1"/>
                <c:pt idx="0">
                  <c:v>Chitinase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1"/>
          <c:cat>
            <c:strRef>
              <c:f>Sheet1!$B$7:$B$15</c:f>
              <c:strCache>
                <c:ptCount val="9"/>
                <c:pt idx="0">
                  <c:v>UTCSF1</c:v>
                </c:pt>
                <c:pt idx="1">
                  <c:v>UTCSF2</c:v>
                </c:pt>
                <c:pt idx="2">
                  <c:v>UTCRF3</c:v>
                </c:pt>
                <c:pt idx="3">
                  <c:v>UTCRF6</c:v>
                </c:pt>
                <c:pt idx="4">
                  <c:v>UTCRF7</c:v>
                </c:pt>
                <c:pt idx="5">
                  <c:v>UTCRF8</c:v>
                </c:pt>
                <c:pt idx="6">
                  <c:v>UTCRF9</c:v>
                </c:pt>
                <c:pt idx="7">
                  <c:v>UTCLF10</c:v>
                </c:pt>
                <c:pt idx="8">
                  <c:v>UTCRF12</c:v>
                </c:pt>
              </c:strCache>
            </c:strRef>
          </c:cat>
          <c:val>
            <c:numRef>
              <c:f>Sheet1!$G$7:$G$15</c:f>
              <c:numCache>
                <c:formatCode>0.00</c:formatCode>
                <c:ptCount val="9"/>
                <c:pt idx="0">
                  <c:v>0</c:v>
                </c:pt>
                <c:pt idx="1">
                  <c:v>0</c:v>
                </c:pt>
                <c:pt idx="2">
                  <c:v>0</c:v>
                </c:pt>
                <c:pt idx="3">
                  <c:v>6.333333333333333</c:v>
                </c:pt>
                <c:pt idx="4">
                  <c:v>0</c:v>
                </c:pt>
                <c:pt idx="5">
                  <c:v>2.6666666666666665</c:v>
                </c:pt>
                <c:pt idx="6">
                  <c:v>4.333333333333333</c:v>
                </c:pt>
                <c:pt idx="7">
                  <c:v>0</c:v>
                </c:pt>
                <c:pt idx="8">
                  <c:v>0</c:v>
                </c:pt>
              </c:numCache>
            </c:numRef>
          </c:val>
          <c:extLst>
            <c:ext xmlns:c16="http://schemas.microsoft.com/office/drawing/2014/chart" uri="{C3380CC4-5D6E-409C-BE32-E72D297353CC}">
              <c16:uniqueId val="{00000002-F623-441F-B55F-D85949CD3FCB}"/>
            </c:ext>
          </c:extLst>
        </c:ser>
        <c:ser>
          <c:idx val="3"/>
          <c:order val="3"/>
          <c:tx>
            <c:strRef>
              <c:f>Sheet1!$K$5</c:f>
              <c:strCache>
                <c:ptCount val="1"/>
                <c:pt idx="0">
                  <c:v>Amylase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1"/>
          <c:cat>
            <c:strRef>
              <c:f>Sheet1!$B$7:$B$15</c:f>
              <c:strCache>
                <c:ptCount val="9"/>
                <c:pt idx="0">
                  <c:v>UTCSF1</c:v>
                </c:pt>
                <c:pt idx="1">
                  <c:v>UTCSF2</c:v>
                </c:pt>
                <c:pt idx="2">
                  <c:v>UTCRF3</c:v>
                </c:pt>
                <c:pt idx="3">
                  <c:v>UTCRF6</c:v>
                </c:pt>
                <c:pt idx="4">
                  <c:v>UTCRF7</c:v>
                </c:pt>
                <c:pt idx="5">
                  <c:v>UTCRF8</c:v>
                </c:pt>
                <c:pt idx="6">
                  <c:v>UTCRF9</c:v>
                </c:pt>
                <c:pt idx="7">
                  <c:v>UTCLF10</c:v>
                </c:pt>
                <c:pt idx="8">
                  <c:v>UTCRF12</c:v>
                </c:pt>
              </c:strCache>
            </c:strRef>
          </c:cat>
          <c:val>
            <c:numRef>
              <c:f>Sheet1!$K$7:$K$15</c:f>
              <c:numCache>
                <c:formatCode>0.00</c:formatCode>
                <c:ptCount val="9"/>
                <c:pt idx="0">
                  <c:v>14.333333333333334</c:v>
                </c:pt>
                <c:pt idx="1">
                  <c:v>11</c:v>
                </c:pt>
                <c:pt idx="2">
                  <c:v>0</c:v>
                </c:pt>
                <c:pt idx="3">
                  <c:v>0</c:v>
                </c:pt>
                <c:pt idx="4">
                  <c:v>0</c:v>
                </c:pt>
                <c:pt idx="5">
                  <c:v>4.333333333333333</c:v>
                </c:pt>
                <c:pt idx="6">
                  <c:v>0</c:v>
                </c:pt>
                <c:pt idx="7">
                  <c:v>5.333333333333333</c:v>
                </c:pt>
                <c:pt idx="8">
                  <c:v>0</c:v>
                </c:pt>
              </c:numCache>
            </c:numRef>
          </c:val>
          <c:extLst>
            <c:ext xmlns:c16="http://schemas.microsoft.com/office/drawing/2014/chart" uri="{C3380CC4-5D6E-409C-BE32-E72D297353CC}">
              <c16:uniqueId val="{00000003-F623-441F-B55F-D85949CD3FCB}"/>
            </c:ext>
          </c:extLst>
        </c:ser>
        <c:ser>
          <c:idx val="4"/>
          <c:order val="4"/>
          <c:tx>
            <c:strRef>
              <c:f>Sheet1!$I$5</c:f>
              <c:strCache>
                <c:ptCount val="1"/>
                <c:pt idx="0">
                  <c:v>Siderophores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1"/>
          <c:cat>
            <c:strRef>
              <c:f>Sheet1!$B$7:$B$15</c:f>
              <c:strCache>
                <c:ptCount val="9"/>
                <c:pt idx="0">
                  <c:v>UTCSF1</c:v>
                </c:pt>
                <c:pt idx="1">
                  <c:v>UTCSF2</c:v>
                </c:pt>
                <c:pt idx="2">
                  <c:v>UTCRF3</c:v>
                </c:pt>
                <c:pt idx="3">
                  <c:v>UTCRF6</c:v>
                </c:pt>
                <c:pt idx="4">
                  <c:v>UTCRF7</c:v>
                </c:pt>
                <c:pt idx="5">
                  <c:v>UTCRF8</c:v>
                </c:pt>
                <c:pt idx="6">
                  <c:v>UTCRF9</c:v>
                </c:pt>
                <c:pt idx="7">
                  <c:v>UTCLF10</c:v>
                </c:pt>
                <c:pt idx="8">
                  <c:v>UTCRF12</c:v>
                </c:pt>
              </c:strCache>
            </c:strRef>
          </c:cat>
          <c:val>
            <c:numRef>
              <c:f>Sheet1!$I$7:$I$15</c:f>
              <c:numCache>
                <c:formatCode>0.00</c:formatCode>
                <c:ptCount val="9"/>
                <c:pt idx="0">
                  <c:v>0</c:v>
                </c:pt>
                <c:pt idx="1">
                  <c:v>0</c:v>
                </c:pt>
                <c:pt idx="2">
                  <c:v>0</c:v>
                </c:pt>
                <c:pt idx="3">
                  <c:v>4.666666666666667</c:v>
                </c:pt>
                <c:pt idx="4">
                  <c:v>0</c:v>
                </c:pt>
                <c:pt idx="5">
                  <c:v>0</c:v>
                </c:pt>
                <c:pt idx="6">
                  <c:v>0</c:v>
                </c:pt>
                <c:pt idx="7">
                  <c:v>0</c:v>
                </c:pt>
                <c:pt idx="8">
                  <c:v>7.333333333333333</c:v>
                </c:pt>
              </c:numCache>
            </c:numRef>
          </c:val>
          <c:extLst>
            <c:ext xmlns:c16="http://schemas.microsoft.com/office/drawing/2014/chart" uri="{C3380CC4-5D6E-409C-BE32-E72D297353CC}">
              <c16:uniqueId val="{00000004-F623-441F-B55F-D85949CD3FCB}"/>
            </c:ext>
          </c:extLst>
        </c:ser>
        <c:dLbls>
          <c:showLegendKey val="0"/>
          <c:showVal val="0"/>
          <c:showCatName val="0"/>
          <c:showSerName val="0"/>
          <c:showPercent val="0"/>
          <c:showBubbleSize val="0"/>
        </c:dLbls>
        <c:gapWidth val="100"/>
        <c:overlap val="-24"/>
        <c:axId val="36919936"/>
        <c:axId val="177887872"/>
      </c:barChart>
      <c:catAx>
        <c:axId val="369199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Endophyte isolates</a:t>
                </a:r>
              </a:p>
            </c:rich>
          </c:tx>
          <c:layout>
            <c:manualLayout>
              <c:xMode val="edge"/>
              <c:yMode val="edge"/>
              <c:x val="0.4133656084508871"/>
              <c:y val="0.8952148086752314"/>
            </c:manualLayout>
          </c:layout>
          <c:overlay val="1"/>
          <c:spPr>
            <a:noFill/>
            <a:ln>
              <a:noFill/>
            </a:ln>
            <a:effectLst/>
          </c:spPr>
        </c:title>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7887872"/>
        <c:crosses val="autoZero"/>
        <c:auto val="1"/>
        <c:lblAlgn val="ctr"/>
        <c:lblOffset val="100"/>
        <c:noMultiLvlLbl val="1"/>
      </c:catAx>
      <c:valAx>
        <c:axId val="1778878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Zone of clearance (mm)</a:t>
                </a:r>
              </a:p>
            </c:rich>
          </c:tx>
          <c:layout>
            <c:manualLayout>
              <c:xMode val="edge"/>
              <c:yMode val="edge"/>
              <c:x val="1.4088051430737504E-2"/>
              <c:y val="0.17678418630694442"/>
            </c:manualLayout>
          </c:layout>
          <c:overlay val="1"/>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919936"/>
        <c:crosses val="autoZero"/>
        <c:crossBetween val="between"/>
      </c:valAx>
      <c:spPr>
        <a:noFill/>
        <a:ln>
          <a:noFill/>
        </a:ln>
        <a:effectLst/>
      </c:spPr>
    </c:plotArea>
    <c:legend>
      <c:legendPos val="b"/>
      <c:layout>
        <c:manualLayout>
          <c:xMode val="edge"/>
          <c:yMode val="edge"/>
          <c:x val="0.20376932565408123"/>
          <c:y val="6.4779279948497012E-2"/>
          <c:w val="0.64899826567615437"/>
          <c:h val="0.16540939929678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zero"/>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97351773336028"/>
          <c:y val="0.19182941755009877"/>
          <c:w val="0.71011827848442022"/>
          <c:h val="0.52459054316646614"/>
        </c:manualLayout>
      </c:layout>
      <c:barChart>
        <c:barDir val="col"/>
        <c:grouping val="stacked"/>
        <c:varyColors val="0"/>
        <c:ser>
          <c:idx val="0"/>
          <c:order val="0"/>
          <c:tx>
            <c:v>Dry weight of mycelia</c:v>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errBars>
            <c:errBarType val="both"/>
            <c:errValType val="cust"/>
            <c:noEndCap val="0"/>
            <c:plus>
              <c:numRef>
                <c:f>'Sheet2 (2)'!$E$32:$E$43</c:f>
                <c:numCache>
                  <c:formatCode>General</c:formatCode>
                  <c:ptCount val="12"/>
                  <c:pt idx="0">
                    <c:v>0.2116601048851649</c:v>
                  </c:pt>
                  <c:pt idx="1">
                    <c:v>0.10583005244258371</c:v>
                  </c:pt>
                  <c:pt idx="2">
                    <c:v>0.18036999011291593</c:v>
                  </c:pt>
                  <c:pt idx="3">
                    <c:v>0.6795096271086436</c:v>
                  </c:pt>
                  <c:pt idx="4">
                    <c:v>0.12858201014657283</c:v>
                  </c:pt>
                  <c:pt idx="5">
                    <c:v>0.19287301521985972</c:v>
                  </c:pt>
                  <c:pt idx="6">
                    <c:v>0.21385353243127342</c:v>
                  </c:pt>
                  <c:pt idx="7">
                    <c:v>1.0744921280927737</c:v>
                  </c:pt>
                  <c:pt idx="8">
                    <c:v>0.24331050121192901</c:v>
                  </c:pt>
                  <c:pt idx="9">
                    <c:v>0.74645830426085857</c:v>
                  </c:pt>
                  <c:pt idx="10">
                    <c:v>0.27006172134038697</c:v>
                  </c:pt>
                  <c:pt idx="11">
                    <c:v>0.20231987873991375</c:v>
                  </c:pt>
                </c:numCache>
              </c:numRef>
            </c:plus>
            <c:minus>
              <c:numRef>
                <c:f>'Sheet2 (2)'!$E$32:$E$43</c:f>
                <c:numCache>
                  <c:formatCode>General</c:formatCode>
                  <c:ptCount val="12"/>
                  <c:pt idx="0">
                    <c:v>0.2116601048851649</c:v>
                  </c:pt>
                  <c:pt idx="1">
                    <c:v>0.10583005244258371</c:v>
                  </c:pt>
                  <c:pt idx="2">
                    <c:v>0.18036999011291593</c:v>
                  </c:pt>
                  <c:pt idx="3">
                    <c:v>0.6795096271086436</c:v>
                  </c:pt>
                  <c:pt idx="4">
                    <c:v>0.12858201014657283</c:v>
                  </c:pt>
                  <c:pt idx="5">
                    <c:v>0.19287301521985972</c:v>
                  </c:pt>
                  <c:pt idx="6">
                    <c:v>0.21385353243127342</c:v>
                  </c:pt>
                  <c:pt idx="7">
                    <c:v>1.0744921280927737</c:v>
                  </c:pt>
                  <c:pt idx="8">
                    <c:v>0.24331050121192901</c:v>
                  </c:pt>
                  <c:pt idx="9">
                    <c:v>0.74645830426085857</c:v>
                  </c:pt>
                  <c:pt idx="10">
                    <c:v>0.27006172134038697</c:v>
                  </c:pt>
                  <c:pt idx="11">
                    <c:v>0.20231987873991375</c:v>
                  </c:pt>
                </c:numCache>
              </c:numRef>
            </c:minus>
            <c:spPr>
              <a:noFill/>
              <a:ln w="9525">
                <a:solidFill>
                  <a:schemeClr val="tx1">
                    <a:lumMod val="50000"/>
                    <a:lumOff val="50000"/>
                  </a:schemeClr>
                </a:solidFill>
                <a:round/>
              </a:ln>
              <a:effectLst/>
            </c:spPr>
          </c:errBars>
          <c:cat>
            <c:strRef>
              <c:f>'Sheet2 (2)'!$C$32:$C$43</c:f>
              <c:strCache>
                <c:ptCount val="12"/>
                <c:pt idx="0">
                  <c:v>UTCSF1</c:v>
                </c:pt>
                <c:pt idx="1">
                  <c:v>UTCSF2</c:v>
                </c:pt>
                <c:pt idx="2">
                  <c:v>UTCRF3</c:v>
                </c:pt>
                <c:pt idx="3">
                  <c:v>UTCSF4</c:v>
                </c:pt>
                <c:pt idx="4">
                  <c:v>UTCRF5</c:v>
                </c:pt>
                <c:pt idx="5">
                  <c:v>UTCRF6</c:v>
                </c:pt>
                <c:pt idx="6">
                  <c:v>UTCRF7</c:v>
                </c:pt>
                <c:pt idx="7">
                  <c:v>UTCRF8</c:v>
                </c:pt>
                <c:pt idx="8">
                  <c:v>UTCRF9</c:v>
                </c:pt>
                <c:pt idx="9">
                  <c:v>UTCLF10</c:v>
                </c:pt>
                <c:pt idx="10">
                  <c:v>UTCRF11</c:v>
                </c:pt>
                <c:pt idx="11">
                  <c:v>UTCRF12</c:v>
                </c:pt>
              </c:strCache>
            </c:strRef>
          </c:cat>
          <c:val>
            <c:numRef>
              <c:f>'Sheet2 (2)'!$D$32:$D$43</c:f>
              <c:numCache>
                <c:formatCode>General</c:formatCode>
                <c:ptCount val="12"/>
                <c:pt idx="0">
                  <c:v>2.92</c:v>
                </c:pt>
                <c:pt idx="1">
                  <c:v>6.4599999999999991</c:v>
                </c:pt>
                <c:pt idx="2">
                  <c:v>6.8466666666666667</c:v>
                </c:pt>
                <c:pt idx="3">
                  <c:v>2.5733333333333341</c:v>
                </c:pt>
                <c:pt idx="4">
                  <c:v>2.9266666666666667</c:v>
                </c:pt>
                <c:pt idx="5">
                  <c:v>3.8999999999999995</c:v>
                </c:pt>
                <c:pt idx="6">
                  <c:v>3.4533333333333336</c:v>
                </c:pt>
                <c:pt idx="7">
                  <c:v>2.5266666666666668</c:v>
                </c:pt>
                <c:pt idx="8">
                  <c:v>4.1999999999999993</c:v>
                </c:pt>
                <c:pt idx="9">
                  <c:v>5.44</c:v>
                </c:pt>
                <c:pt idx="10">
                  <c:v>5.9133333333333313</c:v>
                </c:pt>
                <c:pt idx="11">
                  <c:v>2.073333333333335</c:v>
                </c:pt>
              </c:numCache>
            </c:numRef>
          </c:val>
          <c:extLst>
            <c:ext xmlns:c16="http://schemas.microsoft.com/office/drawing/2014/chart" uri="{C3380CC4-5D6E-409C-BE32-E72D297353CC}">
              <c16:uniqueId val="{00000000-1A24-414C-AFCE-069ACDE108F2}"/>
            </c:ext>
          </c:extLst>
        </c:ser>
        <c:dLbls>
          <c:showLegendKey val="0"/>
          <c:showVal val="0"/>
          <c:showCatName val="0"/>
          <c:showSerName val="0"/>
          <c:showPercent val="0"/>
          <c:showBubbleSize val="0"/>
        </c:dLbls>
        <c:gapWidth val="300"/>
        <c:overlap val="100"/>
        <c:axId val="78162560"/>
        <c:axId val="78172928"/>
      </c:barChart>
      <c:lineChart>
        <c:grouping val="standard"/>
        <c:varyColors val="0"/>
        <c:ser>
          <c:idx val="1"/>
          <c:order val="1"/>
          <c:tx>
            <c:v>IAA production </c:v>
          </c:tx>
          <c:spPr>
            <a:ln w="25400" cap="rnd">
              <a:noFill/>
              <a:round/>
            </a:ln>
            <a:effectLst/>
          </c:spPr>
          <c:marker>
            <c:symbol val="circle"/>
            <c:size val="6"/>
            <c:spPr>
              <a:solidFill>
                <a:schemeClr val="accent2"/>
              </a:solidFill>
              <a:ln>
                <a:noFill/>
              </a:ln>
              <a:effectLst/>
            </c:spPr>
          </c:marker>
          <c:errBars>
            <c:errDir val="y"/>
            <c:errBarType val="both"/>
            <c:errValType val="cust"/>
            <c:noEndCap val="0"/>
            <c:plus>
              <c:numRef>
                <c:f>'Sheet2 (2)'!$H$32:$H$43</c:f>
                <c:numCache>
                  <c:formatCode>General</c:formatCode>
                  <c:ptCount val="12"/>
                  <c:pt idx="0">
                    <c:v>0</c:v>
                  </c:pt>
                  <c:pt idx="1">
                    <c:v>4.0026033195075712</c:v>
                  </c:pt>
                  <c:pt idx="2">
                    <c:v>0</c:v>
                  </c:pt>
                  <c:pt idx="3">
                    <c:v>2.6731691553909029</c:v>
                  </c:pt>
                  <c:pt idx="4">
                    <c:v>0</c:v>
                  </c:pt>
                  <c:pt idx="5">
                    <c:v>2.5372228912730548</c:v>
                  </c:pt>
                  <c:pt idx="6">
                    <c:v>0</c:v>
                  </c:pt>
                  <c:pt idx="7">
                    <c:v>4.8283019789569916</c:v>
                  </c:pt>
                  <c:pt idx="8">
                    <c:v>3.7941841459439702</c:v>
                  </c:pt>
                  <c:pt idx="9">
                    <c:v>2.8099525500145601</c:v>
                  </c:pt>
                  <c:pt idx="10">
                    <c:v>0</c:v>
                  </c:pt>
                  <c:pt idx="11">
                    <c:v>0</c:v>
                  </c:pt>
                </c:numCache>
              </c:numRef>
            </c:plus>
            <c:minus>
              <c:numRef>
                <c:f>'Sheet2 (2)'!$H$32:$H$43</c:f>
                <c:numCache>
                  <c:formatCode>General</c:formatCode>
                  <c:ptCount val="12"/>
                  <c:pt idx="0">
                    <c:v>0</c:v>
                  </c:pt>
                  <c:pt idx="1">
                    <c:v>4.0026033195075712</c:v>
                  </c:pt>
                  <c:pt idx="2">
                    <c:v>0</c:v>
                  </c:pt>
                  <c:pt idx="3">
                    <c:v>2.6731691553909029</c:v>
                  </c:pt>
                  <c:pt idx="4">
                    <c:v>0</c:v>
                  </c:pt>
                  <c:pt idx="5">
                    <c:v>2.5372228912730548</c:v>
                  </c:pt>
                  <c:pt idx="6">
                    <c:v>0</c:v>
                  </c:pt>
                  <c:pt idx="7">
                    <c:v>4.8283019789569916</c:v>
                  </c:pt>
                  <c:pt idx="8">
                    <c:v>3.7941841459439702</c:v>
                  </c:pt>
                  <c:pt idx="9">
                    <c:v>2.8099525500145601</c:v>
                  </c:pt>
                  <c:pt idx="10">
                    <c:v>0</c:v>
                  </c:pt>
                  <c:pt idx="11">
                    <c:v>0</c:v>
                  </c:pt>
                </c:numCache>
              </c:numRef>
            </c:minus>
            <c:spPr>
              <a:noFill/>
              <a:ln w="9525">
                <a:solidFill>
                  <a:schemeClr val="tx1">
                    <a:lumMod val="50000"/>
                    <a:lumOff val="50000"/>
                  </a:schemeClr>
                </a:solidFill>
                <a:round/>
              </a:ln>
              <a:effectLst/>
            </c:spPr>
          </c:errBars>
          <c:val>
            <c:numRef>
              <c:f>'Sheet2 (2)'!$G$32:$G$43</c:f>
              <c:numCache>
                <c:formatCode>General</c:formatCode>
                <c:ptCount val="12"/>
                <c:pt idx="0">
                  <c:v>0</c:v>
                </c:pt>
                <c:pt idx="1">
                  <c:v>29.583333333333332</c:v>
                </c:pt>
                <c:pt idx="2">
                  <c:v>0</c:v>
                </c:pt>
                <c:pt idx="3">
                  <c:v>13.666666666666666</c:v>
                </c:pt>
                <c:pt idx="4">
                  <c:v>0</c:v>
                </c:pt>
                <c:pt idx="5">
                  <c:v>63</c:v>
                </c:pt>
                <c:pt idx="6">
                  <c:v>0</c:v>
                </c:pt>
                <c:pt idx="7">
                  <c:v>27.75</c:v>
                </c:pt>
                <c:pt idx="8">
                  <c:v>47.416666666666664</c:v>
                </c:pt>
                <c:pt idx="9">
                  <c:v>8.9166666666666661</c:v>
                </c:pt>
                <c:pt idx="10">
                  <c:v>0</c:v>
                </c:pt>
                <c:pt idx="11">
                  <c:v>0</c:v>
                </c:pt>
              </c:numCache>
            </c:numRef>
          </c:val>
          <c:smooth val="0"/>
          <c:extLst>
            <c:ext xmlns:c16="http://schemas.microsoft.com/office/drawing/2014/chart" uri="{C3380CC4-5D6E-409C-BE32-E72D297353CC}">
              <c16:uniqueId val="{00000001-1A24-414C-AFCE-069ACDE108F2}"/>
            </c:ext>
          </c:extLst>
        </c:ser>
        <c:dLbls>
          <c:showLegendKey val="0"/>
          <c:showVal val="0"/>
          <c:showCatName val="0"/>
          <c:showSerName val="0"/>
          <c:showPercent val="0"/>
          <c:showBubbleSize val="0"/>
        </c:dLbls>
        <c:marker val="1"/>
        <c:smooth val="0"/>
        <c:axId val="78176640"/>
        <c:axId val="78174848"/>
      </c:lineChart>
      <c:catAx>
        <c:axId val="7816256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a:t>Fungal endophytes from </a:t>
                </a:r>
                <a:r>
                  <a:rPr lang="en-US" sz="1200" i="1"/>
                  <a:t>S. chirayita</a:t>
                </a:r>
              </a:p>
            </c:rich>
          </c:tx>
          <c:layout>
            <c:manualLayout>
              <c:xMode val="edge"/>
              <c:yMode val="edge"/>
              <c:x val="0.2559191718135605"/>
              <c:y val="0.87900556836473964"/>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8172928"/>
        <c:crosses val="autoZero"/>
        <c:auto val="1"/>
        <c:lblAlgn val="ctr"/>
        <c:lblOffset val="100"/>
        <c:noMultiLvlLbl val="0"/>
      </c:catAx>
      <c:valAx>
        <c:axId val="78172928"/>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a:t>Dry weight of mycelia (mg/ml)</a:t>
                </a:r>
              </a:p>
            </c:rich>
          </c:tx>
          <c:layout>
            <c:manualLayout>
              <c:xMode val="edge"/>
              <c:yMode val="edge"/>
              <c:x val="4.1966821455010433E-2"/>
              <c:y val="0.19182933851330258"/>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62560"/>
        <c:crosses val="autoZero"/>
        <c:crossBetween val="between"/>
      </c:valAx>
      <c:valAx>
        <c:axId val="78174848"/>
        <c:scaling>
          <c:orientation val="minMax"/>
        </c:scaling>
        <c:delete val="0"/>
        <c:axPos val="r"/>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baseline="0">
                    <a:effectLst/>
                  </a:rPr>
                  <a:t>IAA production (</a:t>
                </a:r>
                <a:r>
                  <a:rPr lang="el-GR" sz="1200" b="1" i="0" baseline="0">
                    <a:effectLst/>
                  </a:rPr>
                  <a:t>μ</a:t>
                </a:r>
                <a:r>
                  <a:rPr lang="en-US" sz="1200" b="1" i="0" baseline="0">
                    <a:effectLst/>
                  </a:rPr>
                  <a:t>g/l)</a:t>
                </a:r>
                <a:endParaRPr lang="en-IN" sz="1200">
                  <a:effectLst/>
                </a:endParaRPr>
              </a:p>
            </c:rich>
          </c:tx>
          <c:layout>
            <c:manualLayout>
              <c:xMode val="edge"/>
              <c:yMode val="edge"/>
              <c:x val="0.90385490275254055"/>
              <c:y val="0.2559658677026605"/>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76640"/>
        <c:crosses val="max"/>
        <c:crossBetween val="between"/>
      </c:valAx>
      <c:catAx>
        <c:axId val="78176640"/>
        <c:scaling>
          <c:orientation val="minMax"/>
        </c:scaling>
        <c:delete val="1"/>
        <c:axPos val="b"/>
        <c:majorTickMark val="none"/>
        <c:minorTickMark val="none"/>
        <c:tickLblPos val="nextTo"/>
        <c:crossAx val="78174848"/>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17286560333804427"/>
          <c:y val="8.5486664973329948E-2"/>
          <c:w val="0.51289785038986446"/>
          <c:h val="6.210059535677047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errBars>
            <c:errBarType val="both"/>
            <c:errValType val="cust"/>
            <c:noEndCap val="0"/>
            <c:plus>
              <c:numRef>
                <c:f>Sheet2!$K$32:$K$43</c:f>
                <c:numCache>
                  <c:formatCode>General</c:formatCode>
                  <c:ptCount val="12"/>
                  <c:pt idx="0">
                    <c:v>0</c:v>
                  </c:pt>
                  <c:pt idx="1">
                    <c:v>4.5063169071449811E-2</c:v>
                  </c:pt>
                  <c:pt idx="2">
                    <c:v>0</c:v>
                  </c:pt>
                  <c:pt idx="3">
                    <c:v>8.0000000000000446E-2</c:v>
                  </c:pt>
                  <c:pt idx="4">
                    <c:v>0</c:v>
                  </c:pt>
                  <c:pt idx="5">
                    <c:v>0.106439888379252</c:v>
                  </c:pt>
                  <c:pt idx="6">
                    <c:v>0</c:v>
                  </c:pt>
                  <c:pt idx="7">
                    <c:v>4.3837379229310122E-2</c:v>
                  </c:pt>
                  <c:pt idx="8">
                    <c:v>7.404774147377105E-2</c:v>
                  </c:pt>
                  <c:pt idx="9">
                    <c:v>0.12470968926393014</c:v>
                  </c:pt>
                  <c:pt idx="10">
                    <c:v>0</c:v>
                  </c:pt>
                  <c:pt idx="11">
                    <c:v>0</c:v>
                  </c:pt>
                </c:numCache>
              </c:numRef>
            </c:plus>
            <c:minus>
              <c:numRef>
                <c:f>Sheet2!$K$32:$K$43</c:f>
                <c:numCache>
                  <c:formatCode>General</c:formatCode>
                  <c:ptCount val="12"/>
                  <c:pt idx="0">
                    <c:v>0</c:v>
                  </c:pt>
                  <c:pt idx="1">
                    <c:v>4.5063169071449811E-2</c:v>
                  </c:pt>
                  <c:pt idx="2">
                    <c:v>0</c:v>
                  </c:pt>
                  <c:pt idx="3">
                    <c:v>8.0000000000000446E-2</c:v>
                  </c:pt>
                  <c:pt idx="4">
                    <c:v>0</c:v>
                  </c:pt>
                  <c:pt idx="5">
                    <c:v>0.106439888379252</c:v>
                  </c:pt>
                  <c:pt idx="6">
                    <c:v>0</c:v>
                  </c:pt>
                  <c:pt idx="7">
                    <c:v>4.3837379229310122E-2</c:v>
                  </c:pt>
                  <c:pt idx="8">
                    <c:v>7.404774147377105E-2</c:v>
                  </c:pt>
                  <c:pt idx="9">
                    <c:v>0.12470968926393014</c:v>
                  </c:pt>
                  <c:pt idx="10">
                    <c:v>0</c:v>
                  </c:pt>
                  <c:pt idx="11">
                    <c:v>0</c:v>
                  </c:pt>
                </c:numCache>
              </c:numRef>
            </c:minus>
            <c:spPr>
              <a:noFill/>
              <a:ln w="9525" cap="flat" cmpd="sng" algn="ctr">
                <a:solidFill>
                  <a:schemeClr val="tx1">
                    <a:lumMod val="65000"/>
                    <a:lumOff val="35000"/>
                  </a:schemeClr>
                </a:solidFill>
                <a:round/>
              </a:ln>
              <a:effectLst/>
            </c:spPr>
          </c:errBars>
          <c:cat>
            <c:strRef>
              <c:f>Sheet2!$C$32:$C$43</c:f>
              <c:strCache>
                <c:ptCount val="12"/>
                <c:pt idx="0">
                  <c:v>UTCSF1</c:v>
                </c:pt>
                <c:pt idx="1">
                  <c:v>UTCSF2</c:v>
                </c:pt>
                <c:pt idx="2">
                  <c:v>UTCRF3</c:v>
                </c:pt>
                <c:pt idx="3">
                  <c:v>UTCSF4</c:v>
                </c:pt>
                <c:pt idx="4">
                  <c:v>UTCRF5</c:v>
                </c:pt>
                <c:pt idx="5">
                  <c:v>UTCRF6</c:v>
                </c:pt>
                <c:pt idx="6">
                  <c:v>UTCRF7</c:v>
                </c:pt>
                <c:pt idx="7">
                  <c:v>UTCRF8</c:v>
                </c:pt>
                <c:pt idx="8">
                  <c:v>UTCRF9</c:v>
                </c:pt>
                <c:pt idx="9">
                  <c:v>UTCLF10</c:v>
                </c:pt>
                <c:pt idx="10">
                  <c:v>UTCRF11</c:v>
                </c:pt>
                <c:pt idx="11">
                  <c:v>UTCRF12</c:v>
                </c:pt>
              </c:strCache>
            </c:strRef>
          </c:cat>
          <c:val>
            <c:numRef>
              <c:f>Sheet2!$J$32:$J$43</c:f>
              <c:numCache>
                <c:formatCode>General</c:formatCode>
                <c:ptCount val="12"/>
                <c:pt idx="0">
                  <c:v>0</c:v>
                </c:pt>
                <c:pt idx="1">
                  <c:v>4.3208373904576431</c:v>
                </c:pt>
                <c:pt idx="2">
                  <c:v>0</c:v>
                </c:pt>
                <c:pt idx="3">
                  <c:v>3.9575289575289569</c:v>
                </c:pt>
                <c:pt idx="4">
                  <c:v>0</c:v>
                </c:pt>
                <c:pt idx="5">
                  <c:v>10.653889515219845</c:v>
                </c:pt>
                <c:pt idx="6">
                  <c:v>0</c:v>
                </c:pt>
                <c:pt idx="7">
                  <c:v>3.886554621848739</c:v>
                </c:pt>
                <c:pt idx="8">
                  <c:v>6.25</c:v>
                </c:pt>
                <c:pt idx="9">
                  <c:v>1.0640413683373109</c:v>
                </c:pt>
                <c:pt idx="10">
                  <c:v>0</c:v>
                </c:pt>
                <c:pt idx="11">
                  <c:v>0</c:v>
                </c:pt>
              </c:numCache>
            </c:numRef>
          </c:val>
          <c:extLst>
            <c:ext xmlns:c16="http://schemas.microsoft.com/office/drawing/2014/chart" uri="{C3380CC4-5D6E-409C-BE32-E72D297353CC}">
              <c16:uniqueId val="{00000000-16AF-4B72-9672-0FBB8B5D78C4}"/>
            </c:ext>
          </c:extLst>
        </c:ser>
        <c:dLbls>
          <c:showLegendKey val="0"/>
          <c:showVal val="0"/>
          <c:showCatName val="0"/>
          <c:showSerName val="0"/>
          <c:showPercent val="0"/>
          <c:showBubbleSize val="0"/>
        </c:dLbls>
        <c:gapWidth val="219"/>
        <c:axId val="2100288448"/>
        <c:axId val="2100299680"/>
      </c:barChart>
      <c:catAx>
        <c:axId val="21002884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Endophyte</a:t>
                </a:r>
                <a:r>
                  <a:rPr lang="en-IN" baseline="0"/>
                  <a:t> isolates</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0299680"/>
        <c:crosses val="autoZero"/>
        <c:auto val="1"/>
        <c:lblAlgn val="ctr"/>
        <c:lblOffset val="100"/>
        <c:noMultiLvlLbl val="0"/>
      </c:catAx>
      <c:valAx>
        <c:axId val="2100299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N" b="1"/>
                  <a:t>IAA</a:t>
                </a:r>
                <a:r>
                  <a:rPr lang="en-IN" b="1" baseline="0"/>
                  <a:t> production per mg of dry weight of mycelia (µg/mg) </a:t>
                </a:r>
                <a:endParaRPr lang="en-IN"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0288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D1B65-B741-8F48-9F45-D4D492E74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19674</Words>
  <Characters>112145</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Hemant Sharma</dc:creator>
  <cp:keywords/>
  <dc:description/>
  <cp:lastModifiedBy>Adams, Caroline</cp:lastModifiedBy>
  <cp:revision>2</cp:revision>
  <dcterms:created xsi:type="dcterms:W3CDTF">2021-08-03T15:58:00Z</dcterms:created>
  <dcterms:modified xsi:type="dcterms:W3CDTF">2021-08-03T15:58:00Z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http://www.zotero.org/styles/bioresource-technology</vt:lpwstr>
  </property>
  <property fmtid="{D5CDD505-2E9C-101B-9397-08002B2CF9AE}" pid="7" name="Mendeley Recent Style Name 2_1">
    <vt:lpwstr>Bioresource Technology</vt:lpwstr>
  </property>
  <property fmtid="{D5CDD505-2E9C-101B-9397-08002B2CF9AE}" pid="8" name="Mendeley Recent Style Id 3_1">
    <vt:lpwstr>http://www.zotero.org/styles/indian-journal-of-microbiology</vt:lpwstr>
  </property>
  <property fmtid="{D5CDD505-2E9C-101B-9397-08002B2CF9AE}" pid="9" name="Mendeley Recent Style Name 3_1">
    <vt:lpwstr>Indian Journal of Microbiology</vt:lpwstr>
  </property>
  <property fmtid="{D5CDD505-2E9C-101B-9397-08002B2CF9AE}" pid="10" name="Mendeley Recent Style Id 4_1">
    <vt:lpwstr>http://www.zotero.org/styles/international-journal-of-plant-sciences</vt:lpwstr>
  </property>
  <property fmtid="{D5CDD505-2E9C-101B-9397-08002B2CF9AE}" pid="11" name="Mendeley Recent Style Name 4_1">
    <vt:lpwstr>International Journal of Plant Sciences</vt:lpwstr>
  </property>
  <property fmtid="{D5CDD505-2E9C-101B-9397-08002B2CF9AE}" pid="12" name="Mendeley Recent Style Id 5_1">
    <vt:lpwstr>http://www.zotero.org/styles/new-phytologist</vt:lpwstr>
  </property>
  <property fmtid="{D5CDD505-2E9C-101B-9397-08002B2CF9AE}" pid="13" name="Mendeley Recent Style Name 5_1">
    <vt:lpwstr>New Phytologist</vt:lpwstr>
  </property>
  <property fmtid="{D5CDD505-2E9C-101B-9397-08002B2CF9AE}" pid="14" name="Mendeley Recent Style Id 6_1">
    <vt:lpwstr>http://www.zotero.org/styles/springer-basic-author-date</vt:lpwstr>
  </property>
  <property fmtid="{D5CDD505-2E9C-101B-9397-08002B2CF9AE}" pid="15" name="Mendeley Recent Style Name 6_1">
    <vt:lpwstr>Springer - Basic (author-date)</vt:lpwstr>
  </property>
  <property fmtid="{D5CDD505-2E9C-101B-9397-08002B2CF9AE}" pid="16" name="Mendeley Recent Style Id 7_1">
    <vt:lpwstr>http://csl.mendeley.com/styles/28471041/springer-basic-author-date-no-et-al-2</vt:lpwstr>
  </property>
  <property fmtid="{D5CDD505-2E9C-101B-9397-08002B2CF9AE}" pid="17" name="Mendeley Recent Style Name 7_1">
    <vt:lpwstr>Springer - Basic (author-date, no "et al.") - HEMANT SHARMA</vt:lpwstr>
  </property>
  <property fmtid="{D5CDD505-2E9C-101B-9397-08002B2CF9AE}" pid="18" name="Mendeley Recent Style Id 8_1">
    <vt:lpwstr>http://www.zotero.org/styles/springer-basic-author-date-no-et-al-with-issue</vt:lpwstr>
  </property>
  <property fmtid="{D5CDD505-2E9C-101B-9397-08002B2CF9AE}" pid="19" name="Mendeley Recent Style Name 8_1">
    <vt:lpwstr>Springer - Basic (author-date, no "et al.", with issue numbers)</vt:lpwstr>
  </property>
  <property fmtid="{D5CDD505-2E9C-101B-9397-08002B2CF9AE}" pid="20" name="Mendeley Recent Style Id 9_1">
    <vt:lpwstr>http://www.zotero.org/styles/springer-socpsych-author-date</vt:lpwstr>
  </property>
  <property fmtid="{D5CDD505-2E9C-101B-9397-08002B2CF9AE}" pid="21" name="Mendeley Recent Style Name 9_1">
    <vt:lpwstr>Springer - SocPsych (author-date)</vt:lpwstr>
  </property>
  <property fmtid="{D5CDD505-2E9C-101B-9397-08002B2CF9AE}" pid="22" name="Mendeley Document_1">
    <vt:lpwstr>True</vt:lpwstr>
  </property>
  <property fmtid="{D5CDD505-2E9C-101B-9397-08002B2CF9AE}" pid="23" name="Mendeley Unique User Id_1">
    <vt:lpwstr>a08be4da-58b8-3c51-b07f-4f484bb8b2eb</vt:lpwstr>
  </property>
  <property fmtid="{D5CDD505-2E9C-101B-9397-08002B2CF9AE}" pid="24" name="Mendeley Citation Style_1">
    <vt:lpwstr>http://www.zotero.org/styles/bioresource-technology</vt:lpwstr>
  </property>
</Properties>
</file>