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657FF1" w14:textId="77777777" w:rsidR="00760C69" w:rsidRPr="00823093" w:rsidRDefault="008A147A" w:rsidP="00692267">
      <w:pPr>
        <w:pStyle w:val="Heading1"/>
      </w:pPr>
      <w:r>
        <w:t xml:space="preserve">Anti-invasive and anti-proliferative effects of </w:t>
      </w:r>
      <w:proofErr w:type="spellStart"/>
      <w:r w:rsidR="00312844" w:rsidRPr="00823093">
        <w:t>shRNA</w:t>
      </w:r>
      <w:proofErr w:type="spellEnd"/>
      <w:r w:rsidR="00312844" w:rsidRPr="00823093">
        <w:t xml:space="preserve">-loaded </w:t>
      </w:r>
      <w:proofErr w:type="gramStart"/>
      <w:r w:rsidR="00FB725D">
        <w:t>poly(</w:t>
      </w:r>
      <w:proofErr w:type="spellStart"/>
      <w:proofErr w:type="gramEnd"/>
      <w:r w:rsidR="00FB725D">
        <w:t>lactide</w:t>
      </w:r>
      <w:proofErr w:type="spellEnd"/>
      <w:r w:rsidR="00FB725D">
        <w:t>-co-</w:t>
      </w:r>
      <w:proofErr w:type="spellStart"/>
      <w:r w:rsidR="00FB725D">
        <w:t>glycolide</w:t>
      </w:r>
      <w:proofErr w:type="spellEnd"/>
      <w:r w:rsidR="00FB725D">
        <w:t>)</w:t>
      </w:r>
      <w:r w:rsidR="00760C69" w:rsidRPr="00823093">
        <w:t xml:space="preserve"> </w:t>
      </w:r>
      <w:r w:rsidR="00F310DD" w:rsidRPr="00FD1136">
        <w:t>nanoparticles</w:t>
      </w:r>
      <w:r w:rsidR="00F310DD">
        <w:rPr>
          <w:color w:val="FF0000"/>
        </w:rPr>
        <w:t xml:space="preserve"> </w:t>
      </w:r>
      <w:r>
        <w:t xml:space="preserve">following </w:t>
      </w:r>
      <w:r w:rsidR="008325C3" w:rsidRPr="008325C3">
        <w:rPr>
          <w:i/>
        </w:rPr>
        <w:t>RAN</w:t>
      </w:r>
      <w:r w:rsidR="00C115E7">
        <w:rPr>
          <w:i/>
        </w:rPr>
        <w:t xml:space="preserve"> </w:t>
      </w:r>
      <w:r>
        <w:t>silencing in</w:t>
      </w:r>
      <w:r w:rsidR="00760C69" w:rsidRPr="00823093">
        <w:t xml:space="preserve"> MDA-MB231 breast cancer cells</w:t>
      </w:r>
    </w:p>
    <w:p w14:paraId="2DEA0436" w14:textId="77777777" w:rsidR="00760C69" w:rsidRDefault="00760C69" w:rsidP="00DD00CC"/>
    <w:p w14:paraId="16D380C3" w14:textId="1DCDDFD0" w:rsidR="002840DC" w:rsidRPr="00AF7D27" w:rsidRDefault="002840DC" w:rsidP="002840DC">
      <w:pPr>
        <w:rPr>
          <w:vertAlign w:val="superscript"/>
        </w:rPr>
      </w:pPr>
      <w:r>
        <w:t xml:space="preserve">Ankur </w:t>
      </w:r>
      <w:r w:rsidRPr="00AF7D27">
        <w:t>Sharma</w:t>
      </w:r>
      <w:r w:rsidRPr="00AF7D27">
        <w:rPr>
          <w:vertAlign w:val="superscript"/>
        </w:rPr>
        <w:t>1</w:t>
      </w:r>
      <w:r>
        <w:t xml:space="preserve">, Paul </w:t>
      </w:r>
      <w:r w:rsidRPr="00AF7D27">
        <w:t>McCarron</w:t>
      </w:r>
      <w:r w:rsidRPr="00AF7D27">
        <w:rPr>
          <w:vertAlign w:val="superscript"/>
        </w:rPr>
        <w:t>1</w:t>
      </w:r>
      <w:r>
        <w:t xml:space="preserve">, Kyle </w:t>
      </w:r>
      <w:r w:rsidRPr="00AF7D27">
        <w:t>Matchett</w:t>
      </w:r>
      <w:r w:rsidRPr="00AF7D27">
        <w:rPr>
          <w:vertAlign w:val="superscript"/>
        </w:rPr>
        <w:t>2</w:t>
      </w:r>
      <w:r>
        <w:t>, Susan H</w:t>
      </w:r>
      <w:r w:rsidRPr="00AF7D27">
        <w:t>awthorne</w:t>
      </w:r>
      <w:r w:rsidRPr="00AF7D27">
        <w:rPr>
          <w:vertAlign w:val="superscript"/>
        </w:rPr>
        <w:t>1</w:t>
      </w:r>
      <w:r w:rsidRPr="00AF7D27">
        <w:rPr>
          <w:b/>
        </w:rPr>
        <w:t>*</w:t>
      </w:r>
      <w:r>
        <w:rPr>
          <w:b/>
        </w:rPr>
        <w:t>,</w:t>
      </w:r>
      <w:r w:rsidRPr="00AF7D27">
        <w:t xml:space="preserve"> </w:t>
      </w:r>
      <w:r>
        <w:t xml:space="preserve">Mohamed </w:t>
      </w:r>
      <w:r w:rsidRPr="00AF7D27">
        <w:t>El-Tanani</w:t>
      </w:r>
      <w:r w:rsidRPr="00AF7D27">
        <w:rPr>
          <w:vertAlign w:val="superscript"/>
        </w:rPr>
        <w:t>3</w:t>
      </w:r>
      <w:r>
        <w:t xml:space="preserve"> </w:t>
      </w:r>
    </w:p>
    <w:p w14:paraId="5B50B541" w14:textId="77777777" w:rsidR="00760C69" w:rsidRPr="00AF7D27" w:rsidRDefault="00760C69" w:rsidP="00DD00CC">
      <w:pPr>
        <w:rPr>
          <w:vertAlign w:val="superscript"/>
        </w:rPr>
      </w:pPr>
    </w:p>
    <w:p w14:paraId="42465FAF" w14:textId="77777777" w:rsidR="00760C69" w:rsidRPr="00AF7D27" w:rsidRDefault="00760C69" w:rsidP="00DD00CC"/>
    <w:p w14:paraId="20D18F4C" w14:textId="77777777" w:rsidR="00760C69" w:rsidRPr="00823093" w:rsidRDefault="00760C69" w:rsidP="00DD00CC">
      <w:pPr>
        <w:rPr>
          <w:i/>
        </w:rPr>
      </w:pPr>
      <w:r w:rsidRPr="00823093">
        <w:rPr>
          <w:i/>
          <w:vertAlign w:val="superscript"/>
        </w:rPr>
        <w:t>1</w:t>
      </w:r>
      <w:r w:rsidRPr="00823093">
        <w:rPr>
          <w:i/>
        </w:rPr>
        <w:t xml:space="preserve">School of Pharmacy and Pharmaceutical Sciences, Ulster University, </w:t>
      </w:r>
      <w:proofErr w:type="spellStart"/>
      <w:r w:rsidRPr="00823093">
        <w:rPr>
          <w:i/>
        </w:rPr>
        <w:t>Cromore</w:t>
      </w:r>
      <w:proofErr w:type="spellEnd"/>
      <w:r w:rsidRPr="00823093">
        <w:rPr>
          <w:i/>
        </w:rPr>
        <w:t xml:space="preserve"> Road, Coleraine, Co. Londonderry, BT52 1SA, UK.</w:t>
      </w:r>
    </w:p>
    <w:p w14:paraId="22731E78" w14:textId="77777777" w:rsidR="00760C69" w:rsidRPr="00823093" w:rsidRDefault="00760C69" w:rsidP="00DD00CC">
      <w:pPr>
        <w:rPr>
          <w:i/>
        </w:rPr>
      </w:pPr>
      <w:r w:rsidRPr="00823093">
        <w:rPr>
          <w:i/>
          <w:vertAlign w:val="superscript"/>
        </w:rPr>
        <w:t>2</w:t>
      </w:r>
      <w:r w:rsidRPr="00823093">
        <w:rPr>
          <w:i/>
        </w:rPr>
        <w:t>School of Medicine, Dentistry and Biomedical Sciences, Queen's University Belfast, Health Sciences Building, 97 Lisburn Road, Belfast, BT9 7BL, UK.</w:t>
      </w:r>
    </w:p>
    <w:p w14:paraId="35649C7D" w14:textId="77777777" w:rsidR="00760C69" w:rsidRPr="00823093" w:rsidRDefault="00760C69" w:rsidP="00DD00CC">
      <w:pPr>
        <w:rPr>
          <w:i/>
        </w:rPr>
      </w:pPr>
      <w:r w:rsidRPr="00B0700D">
        <w:rPr>
          <w:i/>
          <w:shd w:val="clear" w:color="auto" w:fill="F8F8F8"/>
          <w:vertAlign w:val="superscript"/>
        </w:rPr>
        <w:t>3</w:t>
      </w:r>
      <w:r w:rsidRPr="00B0700D">
        <w:rPr>
          <w:i/>
          <w:shd w:val="clear" w:color="auto" w:fill="F8F8F8"/>
        </w:rPr>
        <w:t>Institute of Cancer Therapeutics, ICT building, University of Bradford,</w:t>
      </w:r>
      <w:r w:rsidRPr="00823093">
        <w:rPr>
          <w:i/>
          <w:shd w:val="clear" w:color="auto" w:fill="F8F8F8"/>
        </w:rPr>
        <w:t xml:space="preserve"> </w:t>
      </w:r>
      <w:r w:rsidRPr="00823093">
        <w:rPr>
          <w:i/>
          <w:shd w:val="clear" w:color="auto" w:fill="FFFFFF"/>
        </w:rPr>
        <w:t>Richmond Road</w:t>
      </w:r>
      <w:r w:rsidRPr="00823093">
        <w:rPr>
          <w:i/>
        </w:rPr>
        <w:t xml:space="preserve">, </w:t>
      </w:r>
      <w:r w:rsidRPr="00823093">
        <w:rPr>
          <w:i/>
          <w:shd w:val="clear" w:color="auto" w:fill="FFFFFF"/>
        </w:rPr>
        <w:t>Bradford</w:t>
      </w:r>
      <w:r w:rsidRPr="00823093">
        <w:rPr>
          <w:i/>
        </w:rPr>
        <w:t xml:space="preserve">, </w:t>
      </w:r>
      <w:r w:rsidRPr="00823093">
        <w:rPr>
          <w:i/>
          <w:shd w:val="clear" w:color="auto" w:fill="FFFFFF"/>
        </w:rPr>
        <w:t>BD7 1DP, England, UK</w:t>
      </w:r>
      <w:r w:rsidRPr="00823093">
        <w:rPr>
          <w:i/>
        </w:rPr>
        <w:t>.</w:t>
      </w:r>
    </w:p>
    <w:p w14:paraId="6FD43868" w14:textId="77777777" w:rsidR="00760C69" w:rsidRPr="00AF7D27" w:rsidRDefault="00760C69" w:rsidP="00DD00CC"/>
    <w:p w14:paraId="3B84D52F" w14:textId="77777777" w:rsidR="00760C69" w:rsidRPr="00AF7D27" w:rsidRDefault="00760C69" w:rsidP="00DD00CC"/>
    <w:p w14:paraId="71F33906" w14:textId="6A44C8DF" w:rsidR="00760C69" w:rsidRPr="00576F2E" w:rsidRDefault="00576F2E" w:rsidP="00DD00CC">
      <w:r w:rsidRPr="00576F2E">
        <w:rPr>
          <w:color w:val="000000"/>
          <w:shd w:val="clear" w:color="auto" w:fill="FFFFFF"/>
        </w:rPr>
        <w:t>The authors declare no potential conflicts of interest</w:t>
      </w:r>
      <w:r>
        <w:rPr>
          <w:color w:val="000000"/>
          <w:shd w:val="clear" w:color="auto" w:fill="FFFFFF"/>
        </w:rPr>
        <w:t>.</w:t>
      </w:r>
    </w:p>
    <w:p w14:paraId="1ADF89ED" w14:textId="77777777" w:rsidR="00760C69" w:rsidRPr="00AF7D27" w:rsidRDefault="00760C69" w:rsidP="00DD00CC"/>
    <w:p w14:paraId="0CBB0E8F" w14:textId="77777777" w:rsidR="00760C69" w:rsidRPr="00AF7D27" w:rsidRDefault="00760C69" w:rsidP="00DD00CC"/>
    <w:p w14:paraId="7F2A4608" w14:textId="77777777" w:rsidR="00760C69" w:rsidRPr="00AF7D27" w:rsidRDefault="00760C69" w:rsidP="00823093">
      <w:pPr>
        <w:spacing w:line="276" w:lineRule="auto"/>
      </w:pPr>
      <w:r w:rsidRPr="00AF7D27">
        <w:t>*Corresponding author</w:t>
      </w:r>
    </w:p>
    <w:p w14:paraId="13CDA90E" w14:textId="77777777" w:rsidR="00760C69" w:rsidRPr="00AF7D27" w:rsidRDefault="00760C69" w:rsidP="00823093">
      <w:pPr>
        <w:spacing w:line="276" w:lineRule="auto"/>
      </w:pPr>
      <w:r w:rsidRPr="00AF7D27">
        <w:t>Dr Susan Hawthorne</w:t>
      </w:r>
    </w:p>
    <w:p w14:paraId="53DB3336" w14:textId="77777777" w:rsidR="00760C69" w:rsidRPr="00AF7D27" w:rsidRDefault="00760C69" w:rsidP="00823093">
      <w:pPr>
        <w:spacing w:line="276" w:lineRule="auto"/>
      </w:pPr>
      <w:r w:rsidRPr="00AF7D27">
        <w:t>School of Pharmacy and Pharmaceutical Sciences</w:t>
      </w:r>
    </w:p>
    <w:p w14:paraId="1B487024" w14:textId="77777777" w:rsidR="00760C69" w:rsidRPr="00AF7D27" w:rsidRDefault="00760C69" w:rsidP="00823093">
      <w:pPr>
        <w:spacing w:line="276" w:lineRule="auto"/>
      </w:pPr>
      <w:r w:rsidRPr="00AF7D27">
        <w:t>Ulster University</w:t>
      </w:r>
    </w:p>
    <w:p w14:paraId="4502E088" w14:textId="77777777" w:rsidR="00760C69" w:rsidRPr="00AF7D27" w:rsidRDefault="00760C69" w:rsidP="00823093">
      <w:pPr>
        <w:spacing w:line="276" w:lineRule="auto"/>
      </w:pPr>
      <w:proofErr w:type="spellStart"/>
      <w:r w:rsidRPr="00AF7D27">
        <w:t>Cromore</w:t>
      </w:r>
      <w:proofErr w:type="spellEnd"/>
      <w:r w:rsidRPr="00AF7D27">
        <w:t xml:space="preserve"> Road</w:t>
      </w:r>
    </w:p>
    <w:p w14:paraId="1A6C97E0" w14:textId="77777777" w:rsidR="00760C69" w:rsidRPr="00AF7D27" w:rsidRDefault="00760C69" w:rsidP="00823093">
      <w:pPr>
        <w:spacing w:line="276" w:lineRule="auto"/>
      </w:pPr>
      <w:r w:rsidRPr="00AF7D27">
        <w:t>Coleraine</w:t>
      </w:r>
    </w:p>
    <w:p w14:paraId="530B3761" w14:textId="77777777" w:rsidR="00760C69" w:rsidRPr="00AF7D27" w:rsidRDefault="00760C69" w:rsidP="00823093">
      <w:pPr>
        <w:spacing w:line="276" w:lineRule="auto"/>
      </w:pPr>
      <w:r w:rsidRPr="00AF7D27">
        <w:t>Co. Londonderry</w:t>
      </w:r>
    </w:p>
    <w:p w14:paraId="70585742" w14:textId="77777777" w:rsidR="00760C69" w:rsidRPr="00AF7D27" w:rsidRDefault="00760C69" w:rsidP="00823093">
      <w:pPr>
        <w:spacing w:line="276" w:lineRule="auto"/>
      </w:pPr>
      <w:r w:rsidRPr="00AF7D27">
        <w:t>BT52 1SA, UK</w:t>
      </w:r>
    </w:p>
    <w:p w14:paraId="081862B6" w14:textId="77777777" w:rsidR="00760C69" w:rsidRPr="00AF7D27" w:rsidRDefault="00760C69" w:rsidP="00823093">
      <w:pPr>
        <w:spacing w:line="276" w:lineRule="auto"/>
      </w:pPr>
      <w:r w:rsidRPr="00AF7D27">
        <w:t>Tel: +44 (0) 28 701 23101</w:t>
      </w:r>
    </w:p>
    <w:p w14:paraId="2A8F8A9A" w14:textId="77777777" w:rsidR="00760C69" w:rsidRDefault="00760C69" w:rsidP="00823093">
      <w:pPr>
        <w:spacing w:line="276" w:lineRule="auto"/>
        <w:rPr>
          <w:rStyle w:val="CommentReference"/>
        </w:rPr>
      </w:pPr>
      <w:r w:rsidRPr="00AF7D27">
        <w:rPr>
          <w:rFonts w:ascii="Arial" w:hAnsi="Arial" w:cs="Arial"/>
        </w:rPr>
        <w:t xml:space="preserve">Email: </w:t>
      </w:r>
      <w:hyperlink r:id="rId8" w:history="1">
        <w:r w:rsidR="0068119E" w:rsidRPr="006245CD">
          <w:rPr>
            <w:rStyle w:val="Hyperlink"/>
            <w:rFonts w:ascii="Arial" w:hAnsi="Arial" w:cs="Arial"/>
          </w:rPr>
          <w:t>s.hawthorne@ulster.ac.uk</w:t>
        </w:r>
      </w:hyperlink>
    </w:p>
    <w:p w14:paraId="5FC50F68" w14:textId="77777777" w:rsidR="00DD00CC" w:rsidRDefault="00DD00CC">
      <w:pPr>
        <w:spacing w:after="200" w:line="276" w:lineRule="auto"/>
      </w:pPr>
      <w:r>
        <w:br w:type="page"/>
      </w:r>
    </w:p>
    <w:p w14:paraId="25ED0457" w14:textId="77777777" w:rsidR="00760C69" w:rsidRPr="00AF7D27" w:rsidRDefault="00760C69" w:rsidP="00692267">
      <w:pPr>
        <w:pStyle w:val="Heading1"/>
      </w:pPr>
      <w:r w:rsidRPr="00AF7D27">
        <w:lastRenderedPageBreak/>
        <w:t>Abstract</w:t>
      </w:r>
    </w:p>
    <w:p w14:paraId="10CC453D" w14:textId="77777777" w:rsidR="00760C69" w:rsidRPr="00DD00CC" w:rsidRDefault="00760C69" w:rsidP="00DD00CC"/>
    <w:p w14:paraId="07890184" w14:textId="77777777" w:rsidR="00A94636" w:rsidRPr="00DD00CC" w:rsidRDefault="00DD00CC" w:rsidP="00DD00CC">
      <w:r w:rsidRPr="00DD00CC">
        <w:rPr>
          <w:b/>
        </w:rPr>
        <w:t>Background</w:t>
      </w:r>
      <w:r w:rsidRPr="00DD00CC">
        <w:t xml:space="preserve">: </w:t>
      </w:r>
      <w:r w:rsidR="00A94636" w:rsidRPr="00DD00CC">
        <w:t xml:space="preserve">Overexpression of </w:t>
      </w:r>
      <w:r w:rsidR="002367E4">
        <w:t xml:space="preserve">the </w:t>
      </w:r>
      <w:r w:rsidR="00A94636" w:rsidRPr="00DD00CC">
        <w:t>RAN</w:t>
      </w:r>
      <w:r w:rsidR="00BC05F7">
        <w:t xml:space="preserve"> GTP (</w:t>
      </w:r>
      <w:r w:rsidR="00BC05F7" w:rsidRPr="00C115E7">
        <w:rPr>
          <w:i/>
        </w:rPr>
        <w:t>RAN</w:t>
      </w:r>
      <w:r w:rsidR="00BC05F7">
        <w:t>)</w:t>
      </w:r>
      <w:r w:rsidR="00A94636" w:rsidRPr="00DD00CC">
        <w:t xml:space="preserve"> gene </w:t>
      </w:r>
      <w:proofErr w:type="gramStart"/>
      <w:r w:rsidR="00A94636" w:rsidRPr="00DD00CC">
        <w:t xml:space="preserve">has been shown to </w:t>
      </w:r>
      <w:r w:rsidR="002367E4">
        <w:t>be linked</w:t>
      </w:r>
      <w:proofErr w:type="gramEnd"/>
      <w:r w:rsidR="002367E4">
        <w:t xml:space="preserve"> to metastatic activity</w:t>
      </w:r>
      <w:r w:rsidR="00A94636" w:rsidRPr="00DD00CC">
        <w:t xml:space="preserve"> of MDA-MB231 human breast cancer cells by increasing </w:t>
      </w:r>
      <w:proofErr w:type="spellStart"/>
      <w:r w:rsidR="00A94636" w:rsidRPr="00DD00CC">
        <w:rPr>
          <w:shd w:val="clear" w:color="auto" w:fill="FFFFFF"/>
        </w:rPr>
        <w:t>Ras</w:t>
      </w:r>
      <w:proofErr w:type="spellEnd"/>
      <w:r w:rsidR="00A94636" w:rsidRPr="00DD00CC">
        <w:rPr>
          <w:shd w:val="clear" w:color="auto" w:fill="FFFFFF"/>
        </w:rPr>
        <w:t>/MEK/ERK and PI3K/</w:t>
      </w:r>
      <w:proofErr w:type="spellStart"/>
      <w:r w:rsidR="00A94636" w:rsidRPr="00DD00CC">
        <w:rPr>
          <w:shd w:val="clear" w:color="auto" w:fill="FFFFFF"/>
        </w:rPr>
        <w:t>Akt</w:t>
      </w:r>
      <w:proofErr w:type="spellEnd"/>
      <w:r w:rsidR="00A94636" w:rsidRPr="00DD00CC">
        <w:rPr>
          <w:shd w:val="clear" w:color="auto" w:fill="FFFFFF"/>
        </w:rPr>
        <w:t xml:space="preserve">/mTORC1 </w:t>
      </w:r>
      <w:r w:rsidR="002367E4">
        <w:rPr>
          <w:shd w:val="clear" w:color="auto" w:fill="FFFFFF"/>
        </w:rPr>
        <w:t>signalling</w:t>
      </w:r>
      <w:r w:rsidR="00A94636" w:rsidRPr="00DD00CC">
        <w:rPr>
          <w:shd w:val="clear" w:color="auto" w:fill="FFFFFF"/>
        </w:rPr>
        <w:t xml:space="preserve">. The aim of </w:t>
      </w:r>
      <w:r w:rsidR="002367E4">
        <w:rPr>
          <w:shd w:val="clear" w:color="auto" w:fill="FFFFFF"/>
        </w:rPr>
        <w:t>this</w:t>
      </w:r>
      <w:r w:rsidR="00A94636" w:rsidRPr="00DD00CC">
        <w:rPr>
          <w:shd w:val="clear" w:color="auto" w:fill="FFFFFF"/>
        </w:rPr>
        <w:t xml:space="preserve"> study was to investigate the potential of polymeric nanoparticles to deliver </w:t>
      </w:r>
      <w:r w:rsidR="00A30236">
        <w:rPr>
          <w:shd w:val="clear" w:color="auto" w:fill="FFFFFF"/>
        </w:rPr>
        <w:t xml:space="preserve">two novel </w:t>
      </w:r>
      <w:proofErr w:type="spellStart"/>
      <w:r w:rsidR="00A94636" w:rsidRPr="00DD00CC">
        <w:rPr>
          <w:shd w:val="clear" w:color="auto" w:fill="FFFFFF"/>
        </w:rPr>
        <w:t>shRNA</w:t>
      </w:r>
      <w:proofErr w:type="spellEnd"/>
      <w:r w:rsidR="00A30236">
        <w:rPr>
          <w:shd w:val="clear" w:color="auto" w:fill="FFFFFF"/>
        </w:rPr>
        <w:t xml:space="preserve"> sequences</w:t>
      </w:r>
      <w:r w:rsidR="00A94636" w:rsidRPr="00DD00CC">
        <w:rPr>
          <w:shd w:val="clear" w:color="auto" w:fill="FFFFFF"/>
        </w:rPr>
        <w:t xml:space="preserve">, targeted against </w:t>
      </w:r>
      <w:r w:rsidR="002367E4">
        <w:rPr>
          <w:shd w:val="clear" w:color="auto" w:fill="FFFFFF"/>
        </w:rPr>
        <w:t xml:space="preserve">the </w:t>
      </w:r>
      <w:r w:rsidR="008325C3" w:rsidRPr="008325C3">
        <w:rPr>
          <w:i/>
          <w:shd w:val="clear" w:color="auto" w:fill="FFFFFF"/>
        </w:rPr>
        <w:t>RAN</w:t>
      </w:r>
      <w:r w:rsidR="00C115E7">
        <w:rPr>
          <w:i/>
          <w:shd w:val="clear" w:color="auto" w:fill="FFFFFF"/>
        </w:rPr>
        <w:t xml:space="preserve"> </w:t>
      </w:r>
      <w:r w:rsidR="00A94636" w:rsidRPr="00DD00CC">
        <w:rPr>
          <w:shd w:val="clear" w:color="auto" w:fill="FFFFFF"/>
        </w:rPr>
        <w:t xml:space="preserve">gene, to </w:t>
      </w:r>
      <w:r w:rsidR="00A94636" w:rsidRPr="00DD00CC">
        <w:t>MDA-MB231 cells grown in culture and to assess their effects in a range of biological assays.</w:t>
      </w:r>
    </w:p>
    <w:p w14:paraId="2E0BDBF4" w14:textId="77777777" w:rsidR="00A94636" w:rsidRPr="00DD00CC" w:rsidRDefault="00A94636" w:rsidP="00DD00CC">
      <w:r w:rsidRPr="00DD00CC">
        <w:rPr>
          <w:b/>
        </w:rPr>
        <w:t>Methods</w:t>
      </w:r>
      <w:r w:rsidR="00DD00CC" w:rsidRPr="00DD00CC">
        <w:t xml:space="preserve">: </w:t>
      </w:r>
      <w:r w:rsidRPr="00DD00CC">
        <w:t>Biodegradable PLGA n</w:t>
      </w:r>
      <w:r w:rsidR="00B02BC5">
        <w:t>anoparticles, loaded with shRNA-</w:t>
      </w:r>
      <w:r w:rsidRPr="00DD00CC">
        <w:t xml:space="preserve">1 and </w:t>
      </w:r>
      <w:r w:rsidR="00B02BC5">
        <w:t>shRNA-</w:t>
      </w:r>
      <w:r w:rsidRPr="00DD00CC">
        <w:t>4, were fabricated using a double emulsion solvent evaporation technique</w:t>
      </w:r>
      <w:r w:rsidR="002367E4">
        <w:t xml:space="preserve"> and </w:t>
      </w:r>
      <w:r w:rsidRPr="00DD00CC">
        <w:t xml:space="preserve">characterised for size, zeta potential and </w:t>
      </w:r>
      <w:proofErr w:type="spellStart"/>
      <w:r w:rsidRPr="00DD00CC">
        <w:t>polydispersity</w:t>
      </w:r>
      <w:proofErr w:type="spellEnd"/>
      <w:r w:rsidRPr="00DD00CC">
        <w:t xml:space="preserve"> index before testing on the MDA-MB231 cell line in a range </w:t>
      </w:r>
      <w:r w:rsidR="00D66D5F">
        <w:t>of assays including cell viability</w:t>
      </w:r>
      <w:r w:rsidRPr="00DD00CC">
        <w:t>, migration, invasion and gene knock down.</w:t>
      </w:r>
    </w:p>
    <w:p w14:paraId="1801DF8F" w14:textId="77777777" w:rsidR="00A94636" w:rsidRPr="00DD00CC" w:rsidRDefault="00A94636" w:rsidP="00DD00CC">
      <w:r w:rsidRPr="00DD00CC">
        <w:rPr>
          <w:b/>
        </w:rPr>
        <w:t>Results</w:t>
      </w:r>
      <w:r w:rsidR="00DD00CC" w:rsidRPr="00DD00CC">
        <w:t xml:space="preserve">: </w:t>
      </w:r>
      <w:proofErr w:type="spellStart"/>
      <w:r w:rsidRPr="00DD00CC">
        <w:t>shRNA</w:t>
      </w:r>
      <w:proofErr w:type="spellEnd"/>
      <w:r w:rsidRPr="00DD00CC">
        <w:t xml:space="preserve">-loaded nanoparticles </w:t>
      </w:r>
      <w:proofErr w:type="gramStart"/>
      <w:r w:rsidR="00B02BC5">
        <w:t>were</w:t>
      </w:r>
      <w:r w:rsidRPr="00DD00CC">
        <w:t xml:space="preserve"> successfully fabricated and delivered to MDA-MB231 cells in culture</w:t>
      </w:r>
      <w:r w:rsidR="00B02BC5">
        <w:t>,</w:t>
      </w:r>
      <w:r w:rsidRPr="00DD00CC">
        <w:t xml:space="preserve"> where they effectively release</w:t>
      </w:r>
      <w:r w:rsidR="00B02BC5">
        <w:t>d</w:t>
      </w:r>
      <w:r w:rsidRPr="00DD00CC">
        <w:t xml:space="preserve"> their payload, causing a decrease in both cell invasion and cell migration by knocking down </w:t>
      </w:r>
      <w:r w:rsidR="008325C3" w:rsidRPr="008325C3">
        <w:rPr>
          <w:i/>
        </w:rPr>
        <w:t>RAN</w:t>
      </w:r>
      <w:r w:rsidR="00C115E7">
        <w:rPr>
          <w:i/>
        </w:rPr>
        <w:t xml:space="preserve"> </w:t>
      </w:r>
      <w:r w:rsidRPr="00DD00CC">
        <w:t>gene expression</w:t>
      </w:r>
      <w:proofErr w:type="gramEnd"/>
      <w:r w:rsidRPr="00DD00CC">
        <w:t>.</w:t>
      </w:r>
    </w:p>
    <w:p w14:paraId="1AEA221B" w14:textId="77777777" w:rsidR="00A94636" w:rsidRPr="00DD00CC" w:rsidRDefault="00A94636" w:rsidP="00DD00CC">
      <w:r w:rsidRPr="00DD00CC">
        <w:rPr>
          <w:b/>
        </w:rPr>
        <w:t>Conclusion</w:t>
      </w:r>
      <w:r w:rsidR="00DD00CC" w:rsidRPr="00DD00CC">
        <w:t xml:space="preserve">: </w:t>
      </w:r>
      <w:r w:rsidR="002367E4">
        <w:t>Results</w:t>
      </w:r>
      <w:r w:rsidRPr="00DD00CC">
        <w:t xml:space="preserve"> indicate the anti-</w:t>
      </w:r>
      <w:r w:rsidRPr="00C115E7">
        <w:rPr>
          <w:i/>
        </w:rPr>
        <w:t>RAN</w:t>
      </w:r>
      <w:r w:rsidRPr="00DD00CC">
        <w:t xml:space="preserve"> </w:t>
      </w:r>
      <w:proofErr w:type="spellStart"/>
      <w:r w:rsidRPr="00DD00CC">
        <w:t>shRNA</w:t>
      </w:r>
      <w:proofErr w:type="spellEnd"/>
      <w:r w:rsidRPr="00DD00CC">
        <w:t>-loaded nanoparticles deliver and release biological payload to MDA-MB231 cells in culture</w:t>
      </w:r>
      <w:r w:rsidR="002367E4">
        <w:t>.</w:t>
      </w:r>
      <w:r w:rsidRPr="00DD00CC">
        <w:t xml:space="preserve"> This works paves the way for further investigations into the possible use of anti-</w:t>
      </w:r>
      <w:r w:rsidRPr="00C115E7">
        <w:rPr>
          <w:i/>
        </w:rPr>
        <w:t>RAN</w:t>
      </w:r>
      <w:r w:rsidRPr="00DD00CC">
        <w:t xml:space="preserve"> </w:t>
      </w:r>
      <w:proofErr w:type="spellStart"/>
      <w:r w:rsidRPr="00DD00CC">
        <w:t>shRNA</w:t>
      </w:r>
      <w:proofErr w:type="spellEnd"/>
      <w:r w:rsidRPr="00DD00CC">
        <w:t xml:space="preserve">-loaded NP formulations for the treatment of breast cancer </w:t>
      </w:r>
      <w:r w:rsidRPr="00DD00CC">
        <w:rPr>
          <w:i/>
        </w:rPr>
        <w:t>in vivo</w:t>
      </w:r>
      <w:r w:rsidRPr="00DD00CC">
        <w:t>.</w:t>
      </w:r>
    </w:p>
    <w:p w14:paraId="232B1F48" w14:textId="77777777" w:rsidR="00A94636" w:rsidRPr="00B80F95" w:rsidRDefault="00A94636" w:rsidP="00DD00CC"/>
    <w:p w14:paraId="485BCCD8" w14:textId="77777777" w:rsidR="00760C69" w:rsidRPr="00AF7D27" w:rsidRDefault="00760C69" w:rsidP="00DD00CC"/>
    <w:p w14:paraId="04CE6372" w14:textId="77777777" w:rsidR="00760C69" w:rsidRPr="00AF7D27" w:rsidRDefault="00760C69" w:rsidP="00DD00CC"/>
    <w:p w14:paraId="7CC9D23E" w14:textId="77777777" w:rsidR="00760C69" w:rsidRPr="00AF7D27" w:rsidRDefault="00760C69" w:rsidP="00DD00CC"/>
    <w:p w14:paraId="65939FD0" w14:textId="77777777" w:rsidR="00760C69" w:rsidRPr="00EF32A3" w:rsidRDefault="00EF32A3" w:rsidP="00DD00CC">
      <w:r w:rsidRPr="00EF32A3">
        <w:t>Keywords: PLGA,</w:t>
      </w:r>
      <w:r>
        <w:t xml:space="preserve"> </w:t>
      </w:r>
      <w:proofErr w:type="spellStart"/>
      <w:r>
        <w:t>shRNA</w:t>
      </w:r>
      <w:proofErr w:type="spellEnd"/>
      <w:r>
        <w:t>, breast cancer, intracellular delivery, nanotechnology</w:t>
      </w:r>
    </w:p>
    <w:p w14:paraId="6B66E22D" w14:textId="77777777" w:rsidR="00760C69" w:rsidRPr="00AF7D27" w:rsidRDefault="00760C69" w:rsidP="00DD00CC">
      <w:r w:rsidRPr="00AF7D27">
        <w:br w:type="page"/>
      </w:r>
    </w:p>
    <w:p w14:paraId="64FFBC9A" w14:textId="77777777" w:rsidR="00760C69" w:rsidRPr="00DD00CC" w:rsidRDefault="00760C69" w:rsidP="00692267">
      <w:pPr>
        <w:pStyle w:val="Heading1"/>
      </w:pPr>
      <w:r w:rsidRPr="00DD00CC">
        <w:lastRenderedPageBreak/>
        <w:t>Introduction</w:t>
      </w:r>
    </w:p>
    <w:p w14:paraId="41F33B48" w14:textId="77777777" w:rsidR="00816DDF" w:rsidRDefault="00196B04" w:rsidP="00113EFF">
      <w:r w:rsidRPr="00B64099">
        <w:t xml:space="preserve">Genetic instability </w:t>
      </w:r>
      <w:r w:rsidR="000726B2" w:rsidRPr="00B64099">
        <w:t>in cell</w:t>
      </w:r>
      <w:r w:rsidR="00A115A8" w:rsidRPr="00B64099">
        <w:t>ular function</w:t>
      </w:r>
      <w:r w:rsidR="000726B2" w:rsidRPr="00B64099">
        <w:t xml:space="preserve"> </w:t>
      </w:r>
      <w:r w:rsidR="00D16456" w:rsidRPr="00B64099">
        <w:t xml:space="preserve">has a significant bearing on the transition from normal to cancerous </w:t>
      </w:r>
      <w:r w:rsidR="00A115A8" w:rsidRPr="00B64099">
        <w:t xml:space="preserve">growth </w:t>
      </w:r>
      <w:r w:rsidR="004D4A7A">
        <w:t xml:space="preserve">patterns </w:t>
      </w:r>
      <w:r w:rsidR="00B11D46" w:rsidRPr="00B64099">
        <w:fldChar w:fldCharType="begin"/>
      </w:r>
      <w:r w:rsidR="00FE4006">
        <w:instrText xml:space="preserve"> ADDIN EN.CITE &lt;EndNote&gt;&lt;Cite&gt;&lt;Author&gt;Gupta&lt;/Author&gt;&lt;Year&gt;2018&lt;/Year&gt;&lt;RecNum&gt;939&lt;/RecNum&gt;&lt;DisplayText&gt;(1)&lt;/DisplayText&gt;&lt;record&gt;&lt;rec-number&gt;939&lt;/rec-number&gt;&lt;foreign-keys&gt;&lt;key app="EN" db-id="fedsftrrhxree4etddm59wwjfftt5da2z29e"&gt;939&lt;/key&gt;&lt;/foreign-keys&gt;&lt;ref-type name="Journal Article"&gt;17&lt;/ref-type&gt;&lt;contributors&gt;&lt;authors&gt;&lt;author&gt;Gupta, A.&lt;/author&gt;&lt;author&gt;Ahmad, A.&lt;/author&gt;&lt;author&gt;Dar, A. I.&lt;/author&gt;&lt;author&gt;Khan, R.&lt;/author&gt;&lt;/authors&gt;&lt;/contributors&gt;&lt;titles&gt;&lt;title&gt;Synthetic Lethality: From Research to Precision Cancer Nanomedicine&lt;/title&gt;&lt;secondary-title&gt;Curr Cancer Drug Targets&lt;/secondary-title&gt;&lt;/titles&gt;&lt;periodical&gt;&lt;full-title&gt;Curr Cancer Drug Targets&lt;/full-title&gt;&lt;/periodical&gt;&lt;pages&gt;337-346&lt;/pages&gt;&lt;volume&gt;18&lt;/volume&gt;&lt;number&gt;4&lt;/number&gt;&lt;dates&gt;&lt;year&gt;2018&lt;/year&gt;&lt;/dates&gt;&lt;isbn&gt;1873-5576 (Electronic)&amp;#xD;1568-0096 (Linking)&lt;/isbn&gt;&lt;urls&gt;&lt;/urls&gt;&lt;/record&gt;&lt;/Cite&gt;&lt;/EndNote&gt;</w:instrText>
      </w:r>
      <w:r w:rsidR="00B11D46" w:rsidRPr="00B64099">
        <w:fldChar w:fldCharType="separate"/>
      </w:r>
      <w:r w:rsidR="00FE4006">
        <w:rPr>
          <w:noProof/>
        </w:rPr>
        <w:t>(1)</w:t>
      </w:r>
      <w:r w:rsidR="00B11D46" w:rsidRPr="00B64099">
        <w:fldChar w:fldCharType="end"/>
      </w:r>
      <w:r w:rsidRPr="00B64099">
        <w:t xml:space="preserve">. </w:t>
      </w:r>
      <w:r w:rsidR="00A115A8" w:rsidRPr="00B64099">
        <w:t>Of concern is the</w:t>
      </w:r>
      <w:r w:rsidR="00C97F14">
        <w:t xml:space="preserve"> </w:t>
      </w:r>
      <w:r w:rsidR="006F3A57" w:rsidRPr="00B64099">
        <w:t xml:space="preserve">overexpression of mutated </w:t>
      </w:r>
      <w:r w:rsidR="000726B2" w:rsidRPr="00B64099">
        <w:t xml:space="preserve">genes </w:t>
      </w:r>
      <w:r w:rsidR="00A115A8" w:rsidRPr="00B64099">
        <w:t xml:space="preserve">that </w:t>
      </w:r>
      <w:r w:rsidR="00D16456" w:rsidRPr="00B64099">
        <w:t>enables</w:t>
      </w:r>
      <w:r w:rsidR="00D34507" w:rsidRPr="00B64099">
        <w:t xml:space="preserve"> </w:t>
      </w:r>
      <w:r w:rsidR="00D16456" w:rsidRPr="00B64099">
        <w:t>tumour</w:t>
      </w:r>
      <w:r w:rsidR="00A115A8" w:rsidRPr="00B64099">
        <w:t xml:space="preserve"> cells </w:t>
      </w:r>
      <w:r w:rsidR="00D34507" w:rsidRPr="00B64099">
        <w:t xml:space="preserve">to </w:t>
      </w:r>
      <w:r w:rsidR="00D16456" w:rsidRPr="00B64099">
        <w:t>metastasise</w:t>
      </w:r>
      <w:r w:rsidR="00D34507" w:rsidRPr="00B64099">
        <w:t xml:space="preserve"> to </w:t>
      </w:r>
      <w:r w:rsidR="00A115A8" w:rsidRPr="00B64099">
        <w:t>distant sites</w:t>
      </w:r>
      <w:r w:rsidR="00D16456" w:rsidRPr="00B64099">
        <w:t xml:space="preserve"> and establish secondary growth </w:t>
      </w:r>
      <w:r w:rsidR="00B11D46" w:rsidRPr="00B64099">
        <w:fldChar w:fldCharType="begin"/>
      </w:r>
      <w:r w:rsidR="00FE4006">
        <w:instrText xml:space="preserve"> ADDIN EN.CITE &lt;EndNote&gt;&lt;Cite&gt;&lt;Author&gt;Landesman-Milo&lt;/Author&gt;&lt;Year&gt;2015&lt;/Year&gt;&lt;RecNum&gt;940&lt;/RecNum&gt;&lt;DisplayText&gt;(2)&lt;/DisplayText&gt;&lt;record&gt;&lt;rec-number&gt;940&lt;/rec-number&gt;&lt;foreign-keys&gt;&lt;key app="EN" db-id="fedsftrrhxree4etddm59wwjfftt5da2z29e"&gt;940&lt;/key&gt;&lt;/foreign-keys&gt;&lt;ref-type name="Journal Article"&gt;17&lt;/ref-type&gt;&lt;contributors&gt;&lt;authors&gt;&lt;author&gt;Landesman-Milo, D.&lt;/author&gt;&lt;author&gt;Ramishetti, S.&lt;/author&gt;&lt;author&gt;Peer, D.&lt;/author&gt;&lt;/authors&gt;&lt;/contributors&gt;&lt;titles&gt;&lt;title&gt;Nanomedicine as an emerging platform for metastatic lung cancer therapy&lt;/title&gt;&lt;secondary-title&gt;Cancer Metastasis Rev&lt;/secondary-title&gt;&lt;/titles&gt;&lt;periodical&gt;&lt;full-title&gt;Cancer Metastasis Rev&lt;/full-title&gt;&lt;/periodical&gt;&lt;pages&gt;291-301&lt;/pages&gt;&lt;volume&gt;34&lt;/volume&gt;&lt;number&gt;2&lt;/number&gt;&lt;dates&gt;&lt;year&gt;2015&lt;/year&gt;&lt;/dates&gt;&lt;isbn&gt;1573-7233 (Electronic)&amp;#xD;0167-7659 (Linking)&lt;/isbn&gt;&lt;urls&gt;&lt;/urls&gt;&lt;/record&gt;&lt;/Cite&gt;&lt;/EndNote&gt;</w:instrText>
      </w:r>
      <w:r w:rsidR="00B11D46" w:rsidRPr="00B64099">
        <w:fldChar w:fldCharType="separate"/>
      </w:r>
      <w:r w:rsidR="00FE4006">
        <w:rPr>
          <w:noProof/>
        </w:rPr>
        <w:t>(2)</w:t>
      </w:r>
      <w:r w:rsidR="00B11D46" w:rsidRPr="00B64099">
        <w:fldChar w:fldCharType="end"/>
      </w:r>
      <w:r w:rsidR="000726B2" w:rsidRPr="00B64099">
        <w:t>.</w:t>
      </w:r>
      <w:r w:rsidR="00C97F14">
        <w:t xml:space="preserve"> </w:t>
      </w:r>
      <w:r w:rsidR="00AE42E3" w:rsidRPr="00B64099">
        <w:t>It is widely accepted that m</w:t>
      </w:r>
      <w:r w:rsidR="00FB725D" w:rsidRPr="00B64099">
        <w:t xml:space="preserve">etastatic disease </w:t>
      </w:r>
      <w:r w:rsidR="00AE42E3" w:rsidRPr="00B64099">
        <w:t>is associated with</w:t>
      </w:r>
      <w:r w:rsidR="00446C72" w:rsidRPr="00B64099">
        <w:t xml:space="preserve"> high</w:t>
      </w:r>
      <w:r w:rsidR="00AE42E3" w:rsidRPr="00B64099">
        <w:t xml:space="preserve"> rates of</w:t>
      </w:r>
      <w:r w:rsidR="00446C72" w:rsidRPr="00B64099">
        <w:t xml:space="preserve"> mortality </w:t>
      </w:r>
      <w:r w:rsidR="00437385">
        <w:t>observed in</w:t>
      </w:r>
      <w:r w:rsidR="00446C72" w:rsidRPr="00B64099">
        <w:t xml:space="preserve"> </w:t>
      </w:r>
      <w:r w:rsidR="00AE42E3" w:rsidRPr="00B64099">
        <w:t xml:space="preserve">cancer </w:t>
      </w:r>
      <w:r w:rsidR="00D16456" w:rsidRPr="00B64099">
        <w:t>patients and i</w:t>
      </w:r>
      <w:r w:rsidR="00AE42E3" w:rsidRPr="00B64099">
        <w:t>nhibiting m</w:t>
      </w:r>
      <w:r w:rsidR="00446C72" w:rsidRPr="00B64099">
        <w:t>etastasis</w:t>
      </w:r>
      <w:r w:rsidR="00AE42E3" w:rsidRPr="00B64099">
        <w:t xml:space="preserve"> is</w:t>
      </w:r>
      <w:r w:rsidR="00B64099" w:rsidRPr="00B64099">
        <w:t>, therefore,</w:t>
      </w:r>
      <w:r w:rsidR="00AE42E3" w:rsidRPr="00B64099">
        <w:t xml:space="preserve"> subject to intense investigation</w:t>
      </w:r>
      <w:r w:rsidR="00D16456" w:rsidRPr="00B64099">
        <w:t xml:space="preserve"> </w:t>
      </w:r>
      <w:r w:rsidR="00B11D46" w:rsidRPr="00B64099">
        <w:fldChar w:fldCharType="begin"/>
      </w:r>
      <w:r w:rsidR="00FE4006">
        <w:instrText xml:space="preserve"> ADDIN EN.CITE &lt;EndNote&gt;&lt;Cite&gt;&lt;Author&gt;Mehlen&lt;/Author&gt;&lt;Year&gt;2006&lt;/Year&gt;&lt;RecNum&gt;327&lt;/RecNum&gt;&lt;DisplayText&gt;(3)&lt;/DisplayText&gt;&lt;record&gt;&lt;rec-number&gt;327&lt;/rec-number&gt;&lt;foreign-keys&gt;&lt;key app="EN" db-id="fedsftrrhxree4etddm59wwjfftt5da2z29e"&gt;327&lt;/key&gt;&lt;/foreign-keys&gt;&lt;ref-type name="Journal Article"&gt;17&lt;/ref-type&gt;&lt;contributors&gt;&lt;authors&gt;&lt;author&gt;Mehlen, Patrick&lt;/author&gt;&lt;author&gt;Puisieux, Alain&lt;/author&gt;&lt;/authors&gt;&lt;/contributors&gt;&lt;titles&gt;&lt;title&gt;Metastasis: a question of life or death&lt;/title&gt;&lt;secondary-title&gt;Nat Rev Cancer&lt;/secondary-title&gt;&lt;/titles&gt;&lt;periodical&gt;&lt;full-title&gt;Nat Rev Cancer&lt;/full-title&gt;&lt;/periodical&gt;&lt;pages&gt;449-458&lt;/pages&gt;&lt;volume&gt;6&lt;/volume&gt;&lt;number&gt;6&lt;/number&gt;&lt;dates&gt;&lt;year&gt;2006&lt;/year&gt;&lt;/dates&gt;&lt;publisher&gt;Nature Publishing Group&lt;/publisher&gt;&lt;isbn&gt;1474-175X&lt;/isbn&gt;&lt;work-type&gt;10.1038/nrc1886&lt;/work-type&gt;&lt;urls&gt;&lt;related-urls&gt;&lt;url&gt;http://dx.doi.org/10.1038/nrc1886&lt;/url&gt;&lt;/related-urls&gt;&lt;/urls&gt;&lt;/record&gt;&lt;/Cite&gt;&lt;/EndNote&gt;</w:instrText>
      </w:r>
      <w:r w:rsidR="00B11D46" w:rsidRPr="00B64099">
        <w:fldChar w:fldCharType="separate"/>
      </w:r>
      <w:r w:rsidR="00FE4006">
        <w:rPr>
          <w:noProof/>
        </w:rPr>
        <w:t>(3)</w:t>
      </w:r>
      <w:r w:rsidR="00B11D46" w:rsidRPr="00B64099">
        <w:fldChar w:fldCharType="end"/>
      </w:r>
      <w:r w:rsidR="00D16456" w:rsidRPr="00B64099">
        <w:t>.</w:t>
      </w:r>
      <w:r w:rsidR="00C97F14">
        <w:t xml:space="preserve"> </w:t>
      </w:r>
      <w:r w:rsidR="00D16456" w:rsidRPr="00B64099">
        <w:t xml:space="preserve">These investigations </w:t>
      </w:r>
      <w:r w:rsidR="00B64099" w:rsidRPr="00B64099">
        <w:t xml:space="preserve">focus on the function and mutation in </w:t>
      </w:r>
      <w:r w:rsidR="00AE42E3" w:rsidRPr="00B64099">
        <w:t>specific</w:t>
      </w:r>
      <w:r w:rsidR="00446C72" w:rsidRPr="00B64099">
        <w:t xml:space="preserve"> genes </w:t>
      </w:r>
      <w:r w:rsidR="00B11D46" w:rsidRPr="00B64099">
        <w:fldChar w:fldCharType="begin"/>
      </w:r>
      <w:r w:rsidR="00FE4006">
        <w:instrText xml:space="preserve"> ADDIN EN.CITE &lt;EndNote&gt;&lt;Cite&gt;&lt;Author&gt;Mehlen&lt;/Author&gt;&lt;Year&gt;2006&lt;/Year&gt;&lt;RecNum&gt;327&lt;/RecNum&gt;&lt;DisplayText&gt;(3)&lt;/DisplayText&gt;&lt;record&gt;&lt;rec-number&gt;327&lt;/rec-number&gt;&lt;foreign-keys&gt;&lt;key app="EN" db-id="fedsftrrhxree4etddm59wwjfftt5da2z29e"&gt;327&lt;/key&gt;&lt;/foreign-keys&gt;&lt;ref-type name="Journal Article"&gt;17&lt;/ref-type&gt;&lt;contributors&gt;&lt;authors&gt;&lt;author&gt;Mehlen, Patrick&lt;/author&gt;&lt;author&gt;Puisieux, Alain&lt;/author&gt;&lt;/authors&gt;&lt;/contributors&gt;&lt;titles&gt;&lt;title&gt;Metastasis: a question of life or death&lt;/title&gt;&lt;secondary-title&gt;Nat Rev Cancer&lt;/secondary-title&gt;&lt;/titles&gt;&lt;periodical&gt;&lt;full-title&gt;Nat Rev Cancer&lt;/full-title&gt;&lt;/periodical&gt;&lt;pages&gt;449-458&lt;/pages&gt;&lt;volume&gt;6&lt;/volume&gt;&lt;number&gt;6&lt;/number&gt;&lt;dates&gt;&lt;year&gt;2006&lt;/year&gt;&lt;/dates&gt;&lt;publisher&gt;Nature Publishing Group&lt;/publisher&gt;&lt;isbn&gt;1474-175X&lt;/isbn&gt;&lt;work-type&gt;10.1038/nrc1886&lt;/work-type&gt;&lt;urls&gt;&lt;related-urls&gt;&lt;url&gt;http://dx.doi.org/10.1038/nrc1886&lt;/url&gt;&lt;/related-urls&gt;&lt;/urls&gt;&lt;/record&gt;&lt;/Cite&gt;&lt;/EndNote&gt;</w:instrText>
      </w:r>
      <w:r w:rsidR="00B11D46" w:rsidRPr="00B64099">
        <w:fldChar w:fldCharType="separate"/>
      </w:r>
      <w:r w:rsidR="00FE4006">
        <w:rPr>
          <w:noProof/>
        </w:rPr>
        <w:t>(3)</w:t>
      </w:r>
      <w:r w:rsidR="00B11D46" w:rsidRPr="00B64099">
        <w:fldChar w:fldCharType="end"/>
      </w:r>
      <w:r w:rsidR="00AE42E3" w:rsidRPr="00B64099">
        <w:t>.</w:t>
      </w:r>
      <w:r w:rsidR="00F001AA">
        <w:t xml:space="preserve"> </w:t>
      </w:r>
      <w:r w:rsidR="00437385">
        <w:t xml:space="preserve">Of particular interest to our group is the </w:t>
      </w:r>
      <w:r w:rsidR="00446C72" w:rsidRPr="00B64099">
        <w:t xml:space="preserve">overexpression of </w:t>
      </w:r>
      <w:r w:rsidR="00AE42E3" w:rsidRPr="00B64099">
        <w:t xml:space="preserve">the </w:t>
      </w:r>
      <w:r w:rsidR="00446C72" w:rsidRPr="00C115E7">
        <w:rPr>
          <w:i/>
        </w:rPr>
        <w:t>RAN</w:t>
      </w:r>
      <w:r w:rsidR="00446C72" w:rsidRPr="00B64099">
        <w:t xml:space="preserve"> gene </w:t>
      </w:r>
      <w:r w:rsidR="00AE42E3" w:rsidRPr="00B64099">
        <w:t xml:space="preserve">in </w:t>
      </w:r>
      <w:r w:rsidR="00B743EC" w:rsidRPr="00B64099">
        <w:t>breast cancer cells</w:t>
      </w:r>
      <w:r w:rsidR="008F7F5B">
        <w:t xml:space="preserve">, which has attracted much attention, with </w:t>
      </w:r>
      <w:r w:rsidR="00B64099" w:rsidRPr="00B64099">
        <w:t>results demonstrat</w:t>
      </w:r>
      <w:r w:rsidR="008F7F5B">
        <w:t>ing</w:t>
      </w:r>
      <w:r w:rsidR="00B64099" w:rsidRPr="00B64099">
        <w:t xml:space="preserve"> </w:t>
      </w:r>
      <w:r w:rsidR="00D65CC2">
        <w:t>its</w:t>
      </w:r>
      <w:r w:rsidR="00B64099" w:rsidRPr="00B64099">
        <w:t xml:space="preserve"> clear role in the </w:t>
      </w:r>
      <w:r w:rsidR="008F7F5B" w:rsidRPr="00B64099">
        <w:t>metastati</w:t>
      </w:r>
      <w:r w:rsidR="008F7F5B">
        <w:t xml:space="preserve">c </w:t>
      </w:r>
      <w:r w:rsidR="008F7F5B" w:rsidRPr="00634F97">
        <w:t>process</w:t>
      </w:r>
      <w:r w:rsidR="004B4E7D">
        <w:t xml:space="preserve"> </w:t>
      </w:r>
      <w:r w:rsidR="004B4E7D" w:rsidRPr="00B0700D">
        <w:fldChar w:fldCharType="begin"/>
      </w:r>
      <w:r w:rsidR="00FE4006" w:rsidRPr="00B0700D">
        <w:instrText xml:space="preserve"> ADDIN EN.CITE &lt;EndNote&gt;&lt;Cite&gt;&lt;Author&gt;Yuen&lt;/Author&gt;&lt;Year&gt;2012&lt;/Year&gt;&lt;RecNum&gt;959&lt;/RecNum&gt;&lt;DisplayText&gt;(4)&lt;/DisplayText&gt;&lt;record&gt;&lt;rec-number&gt;959&lt;/rec-number&gt;&lt;foreign-keys&gt;&lt;key app="EN" db-id="fedsftrrhxree4etddm59wwjfftt5da2z29e"&gt;959&lt;/key&gt;&lt;/foreign-keys&gt;&lt;ref-type name="Journal Article"&gt;17&lt;/ref-type&gt;&lt;contributors&gt;&lt;authors&gt;&lt;author&gt;Yuen, H. F.&lt;/author&gt;&lt;author&gt;Chan, K. K.&lt;/author&gt;&lt;author&gt;Grills, C.&lt;/author&gt;&lt;author&gt;Murray, J. T.&lt;/author&gt;&lt;author&gt;Platt-Higgins, A.&lt;/author&gt;&lt;author&gt;Eldin, O. S.&lt;/author&gt;&lt;author&gt;O&amp;apos;Byrne, K.&lt;/author&gt;&lt;author&gt;Janne, P.&lt;/author&gt;&lt;author&gt;Fennell, D. A.&lt;/author&gt;&lt;author&gt;Johnston, P. G.&lt;/author&gt;&lt;author&gt;Rudland, P. S.&lt;/author&gt;&lt;author&gt;El-Tanani, M.&lt;/author&gt;&lt;/authors&gt;&lt;/contributors&gt;&lt;titles&gt;&lt;title&gt;Ran is a potential therapeutic target for cancer cells with molecular changes associated with activation of the PI3K/Akt/mTORC1 and Ras/MEK/ERK pathways&lt;/title&gt;&lt;secondary-title&gt;Clin Cancer Res&lt;/secondary-title&gt;&lt;/titles&gt;&lt;periodical&gt;&lt;full-title&gt;Clin Cancer Res&lt;/full-title&gt;&lt;abbr-1&gt;Clinical cancer research : an official journal of the American Association for Cancer Research&lt;/abbr-1&gt;&lt;/periodical&gt;&lt;pages&gt;380-91&lt;/pages&gt;&lt;volume&gt;18&lt;/volume&gt;&lt;number&gt;2&lt;/number&gt;&lt;dates&gt;&lt;year&gt;2012&lt;/year&gt;&lt;/dates&gt;&lt;isbn&gt;1078-0432 (Print)&amp;#xD;1078-0432 (Linking)&lt;/isbn&gt;&lt;urls&gt;&lt;/urls&gt;&lt;/record&gt;&lt;/Cite&gt;&lt;/EndNote&gt;</w:instrText>
      </w:r>
      <w:r w:rsidR="004B4E7D" w:rsidRPr="00B0700D">
        <w:fldChar w:fldCharType="separate"/>
      </w:r>
      <w:r w:rsidR="00FE4006" w:rsidRPr="00B0700D">
        <w:rPr>
          <w:noProof/>
        </w:rPr>
        <w:t>(4)</w:t>
      </w:r>
      <w:r w:rsidR="004B4E7D" w:rsidRPr="00B0700D">
        <w:fldChar w:fldCharType="end"/>
      </w:r>
      <w:r w:rsidR="00446C72" w:rsidRPr="00B0700D">
        <w:t>.</w:t>
      </w:r>
      <w:r w:rsidR="00C97F14">
        <w:t xml:space="preserve"> </w:t>
      </w:r>
      <w:r w:rsidR="00446C72" w:rsidRPr="00B64099">
        <w:t xml:space="preserve">This functional loss </w:t>
      </w:r>
      <w:r w:rsidR="000726B2" w:rsidRPr="00B64099">
        <w:t xml:space="preserve">of cell cycle machinery </w:t>
      </w:r>
      <w:r w:rsidR="00446C72" w:rsidRPr="00B64099">
        <w:t xml:space="preserve">causes cells to </w:t>
      </w:r>
      <w:r w:rsidR="00B64099" w:rsidRPr="00B64099">
        <w:t>acquire</w:t>
      </w:r>
      <w:r w:rsidR="00446C72" w:rsidRPr="00B64099">
        <w:t xml:space="preserve"> aggressive and invasive characteristics</w:t>
      </w:r>
      <w:r w:rsidR="00B64099" w:rsidRPr="00B64099">
        <w:t xml:space="preserve">, enabling </w:t>
      </w:r>
      <w:r w:rsidR="00446C72" w:rsidRPr="00B64099">
        <w:t>inva</w:t>
      </w:r>
      <w:r w:rsidR="00B64099" w:rsidRPr="00B64099">
        <w:t xml:space="preserve">sion at </w:t>
      </w:r>
      <w:r w:rsidR="0039242F" w:rsidRPr="00B64099">
        <w:t>distant sites</w:t>
      </w:r>
      <w:r w:rsidR="00446C72" w:rsidRPr="00B64099">
        <w:t>.</w:t>
      </w:r>
    </w:p>
    <w:p w14:paraId="2B36231B" w14:textId="77777777" w:rsidR="00D010E4" w:rsidRPr="00816DDF" w:rsidRDefault="00113EFF" w:rsidP="00816DDF">
      <w:pPr>
        <w:ind w:firstLine="720"/>
        <w:rPr>
          <w:rFonts w:eastAsia="Gulim"/>
        </w:rPr>
      </w:pPr>
      <w:r w:rsidRPr="00FF3979">
        <w:rPr>
          <w:rFonts w:eastAsia="Gulim"/>
        </w:rPr>
        <w:t>R</w:t>
      </w:r>
      <w:r w:rsidRPr="00FF3979">
        <w:rPr>
          <w:lang w:eastAsia="zh-HK"/>
        </w:rPr>
        <w:t xml:space="preserve">an is </w:t>
      </w:r>
      <w:r w:rsidRPr="00FF3979">
        <w:rPr>
          <w:rFonts w:eastAsia="Gulim"/>
        </w:rPr>
        <w:t xml:space="preserve">a small </w:t>
      </w:r>
      <w:proofErr w:type="spellStart"/>
      <w:r w:rsidRPr="00FF3979">
        <w:rPr>
          <w:rFonts w:eastAsia="Gulim"/>
        </w:rPr>
        <w:t>GTPase</w:t>
      </w:r>
      <w:proofErr w:type="spellEnd"/>
      <w:r w:rsidRPr="00FF3979">
        <w:rPr>
          <w:lang w:eastAsia="zh-HK"/>
        </w:rPr>
        <w:t xml:space="preserve"> </w:t>
      </w:r>
      <w:r w:rsidRPr="00FF3979">
        <w:rPr>
          <w:rFonts w:eastAsia="Gulim"/>
        </w:rPr>
        <w:t>involved in various cellular processes, including nucleocytoplasmic transport, apoptosis, mitotic spindle organisation and nuclear envelope formation</w:t>
      </w:r>
      <w:r w:rsidR="00712574">
        <w:rPr>
          <w:rFonts w:eastAsia="Gulim"/>
        </w:rPr>
        <w:t xml:space="preserve"> </w:t>
      </w:r>
      <w:r w:rsidR="00B11D46" w:rsidRPr="00FF3979">
        <w:rPr>
          <w:rFonts w:eastAsia="Gulim"/>
        </w:rPr>
        <w:fldChar w:fldCharType="begin">
          <w:fldData xml:space="preserve">PEVuZE5vdGU+PENpdGU+PEF1dGhvcj5NYXRjaGV0dDwvQXV0aG9yPjxZZWFyPjIwMTQ8L1llYXI+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</w:fldData>
        </w:fldChar>
      </w:r>
      <w:r w:rsidR="00FE4006">
        <w:rPr>
          <w:rFonts w:eastAsia="Gulim"/>
        </w:rPr>
        <w:instrText xml:space="preserve"> ADDIN EN.CITE </w:instrText>
      </w:r>
      <w:r w:rsidR="00FE4006">
        <w:rPr>
          <w:rFonts w:eastAsia="Gulim"/>
        </w:rPr>
        <w:fldChar w:fldCharType="begin">
          <w:fldData xml:space="preserve">PEVuZE5vdGU+PENpdGU+PEF1dGhvcj5NYXRjaGV0dDwvQXV0aG9yPjxZZWFyPjIwMTQ8L1llYXI+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</w:fldData>
        </w:fldChar>
      </w:r>
      <w:r w:rsidR="00FE4006">
        <w:rPr>
          <w:rFonts w:eastAsia="Gulim"/>
        </w:rPr>
        <w:instrText xml:space="preserve"> ADDIN EN.CITE.DATA </w:instrText>
      </w:r>
      <w:r w:rsidR="00FE4006">
        <w:rPr>
          <w:rFonts w:eastAsia="Gulim"/>
        </w:rPr>
      </w:r>
      <w:r w:rsidR="00FE4006">
        <w:rPr>
          <w:rFonts w:eastAsia="Gulim"/>
        </w:rPr>
        <w:fldChar w:fldCharType="end"/>
      </w:r>
      <w:r w:rsidR="00B11D46" w:rsidRPr="00FF3979">
        <w:rPr>
          <w:rFonts w:eastAsia="Gulim"/>
        </w:rPr>
      </w:r>
      <w:r w:rsidR="00B11D46" w:rsidRPr="00FF3979">
        <w:rPr>
          <w:rFonts w:eastAsia="Gulim"/>
        </w:rPr>
        <w:fldChar w:fldCharType="separate"/>
      </w:r>
      <w:r w:rsidR="00FE4006">
        <w:rPr>
          <w:rFonts w:eastAsia="Gulim"/>
          <w:noProof/>
        </w:rPr>
        <w:t>(5, 6)</w:t>
      </w:r>
      <w:r w:rsidR="00B11D46" w:rsidRPr="00FF3979">
        <w:rPr>
          <w:rFonts w:eastAsia="Gulim"/>
        </w:rPr>
        <w:fldChar w:fldCharType="end"/>
      </w:r>
      <w:r w:rsidRPr="00FF3979">
        <w:rPr>
          <w:rFonts w:eastAsia="Gulim"/>
        </w:rPr>
        <w:t xml:space="preserve">. Moreover, it </w:t>
      </w:r>
      <w:proofErr w:type="gramStart"/>
      <w:r w:rsidRPr="00FF3979">
        <w:rPr>
          <w:rFonts w:eastAsia="Gulim"/>
        </w:rPr>
        <w:t xml:space="preserve">is </w:t>
      </w:r>
      <w:r w:rsidRPr="00FF3979">
        <w:rPr>
          <w:lang w:eastAsia="zh-HK"/>
        </w:rPr>
        <w:t>over</w:t>
      </w:r>
      <w:r w:rsidRPr="00FF3979">
        <w:rPr>
          <w:rFonts w:eastAsia="Gulim"/>
        </w:rPr>
        <w:t>expressed</w:t>
      </w:r>
      <w:proofErr w:type="gramEnd"/>
      <w:r w:rsidRPr="00FF3979">
        <w:rPr>
          <w:rFonts w:eastAsia="Gulim"/>
        </w:rPr>
        <w:t xml:space="preserve"> in many human tumo</w:t>
      </w:r>
      <w:r w:rsidRPr="00FF3979">
        <w:rPr>
          <w:lang w:eastAsia="zh-HK"/>
        </w:rPr>
        <w:t>u</w:t>
      </w:r>
      <w:r w:rsidRPr="00FF3979">
        <w:rPr>
          <w:rFonts w:eastAsia="Gulim"/>
        </w:rPr>
        <w:t>rs, including stomach</w:t>
      </w:r>
      <w:r w:rsidR="00712574">
        <w:rPr>
          <w:rFonts w:eastAsia="Gulim"/>
        </w:rPr>
        <w:t>, lungs, head and neck, pancreas, ovarian, colorectal and kidney</w:t>
      </w:r>
      <w:r w:rsidR="003C7124">
        <w:rPr>
          <w:rFonts w:eastAsia="Gulim"/>
        </w:rPr>
        <w:t>,</w:t>
      </w:r>
      <w:r w:rsidR="00712574">
        <w:rPr>
          <w:rFonts w:eastAsia="Gulim"/>
        </w:rPr>
        <w:t xml:space="preserve"> but not in </w:t>
      </w:r>
      <w:r w:rsidR="00712574" w:rsidRPr="00634F97">
        <w:rPr>
          <w:rFonts w:eastAsia="Gulim"/>
        </w:rPr>
        <w:t>non-tumour tissue</w:t>
      </w:r>
      <w:r w:rsidRPr="00634F97">
        <w:rPr>
          <w:rFonts w:eastAsia="Gulim"/>
        </w:rPr>
        <w:t xml:space="preserve"> </w:t>
      </w:r>
      <w:r w:rsidR="004B4E7D">
        <w:rPr>
          <w:rFonts w:eastAsia="Gulim"/>
        </w:rPr>
        <w:fldChar w:fldCharType="begin">
          <w:fldData xml:space="preserve">PEVuZE5vdGU+PENpdGU+PEF1dGhvcj5ZdWVuPC9BdXRob3I+PFllYXI+MjAxMjwvWWVhcj48UmVj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</w:fldData>
        </w:fldChar>
      </w:r>
      <w:r w:rsidR="00FE4006">
        <w:rPr>
          <w:rFonts w:eastAsia="Gulim"/>
        </w:rPr>
        <w:instrText xml:space="preserve"> ADDIN EN.CITE </w:instrText>
      </w:r>
      <w:r w:rsidR="00FE4006">
        <w:rPr>
          <w:rFonts w:eastAsia="Gulim"/>
        </w:rPr>
        <w:fldChar w:fldCharType="begin">
          <w:fldData xml:space="preserve">PEVuZE5vdGU+PENpdGU+PEF1dGhvcj5ZdWVuPC9BdXRob3I+PFllYXI+MjAxMjwvWWVhcj48UmVj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</w:fldData>
        </w:fldChar>
      </w:r>
      <w:r w:rsidR="00FE4006">
        <w:rPr>
          <w:rFonts w:eastAsia="Gulim"/>
        </w:rPr>
        <w:instrText xml:space="preserve"> ADDIN EN.CITE.DATA </w:instrText>
      </w:r>
      <w:r w:rsidR="00FE4006">
        <w:rPr>
          <w:rFonts w:eastAsia="Gulim"/>
        </w:rPr>
      </w:r>
      <w:r w:rsidR="00FE4006">
        <w:rPr>
          <w:rFonts w:eastAsia="Gulim"/>
        </w:rPr>
        <w:fldChar w:fldCharType="end"/>
      </w:r>
      <w:r w:rsidR="004B4E7D">
        <w:rPr>
          <w:rFonts w:eastAsia="Gulim"/>
        </w:rPr>
      </w:r>
      <w:r w:rsidR="004B4E7D">
        <w:rPr>
          <w:rFonts w:eastAsia="Gulim"/>
        </w:rPr>
        <w:fldChar w:fldCharType="separate"/>
      </w:r>
      <w:r w:rsidR="00FE4006">
        <w:rPr>
          <w:rFonts w:eastAsia="Gulim"/>
          <w:noProof/>
        </w:rPr>
        <w:t>(</w:t>
      </w:r>
      <w:r w:rsidR="00FE4006" w:rsidRPr="00BD399A">
        <w:rPr>
          <w:rFonts w:eastAsia="Gulim"/>
          <w:noProof/>
          <w:color w:val="FF0000"/>
        </w:rPr>
        <w:t>4</w:t>
      </w:r>
      <w:r w:rsidR="00FE4006">
        <w:rPr>
          <w:rFonts w:eastAsia="Gulim"/>
          <w:noProof/>
        </w:rPr>
        <w:t>, 7-14)</w:t>
      </w:r>
      <w:r w:rsidR="004B4E7D">
        <w:rPr>
          <w:rFonts w:eastAsia="Gulim"/>
        </w:rPr>
        <w:fldChar w:fldCharType="end"/>
      </w:r>
      <w:r w:rsidRPr="00FF3979">
        <w:rPr>
          <w:rFonts w:eastAsia="Gulim"/>
        </w:rPr>
        <w:t xml:space="preserve">. Importantly, </w:t>
      </w:r>
      <w:r w:rsidRPr="00FF3979">
        <w:rPr>
          <w:lang w:eastAsia="zh-HK"/>
        </w:rPr>
        <w:t>RNAi-mediated k</w:t>
      </w:r>
      <w:r w:rsidRPr="00FF3979">
        <w:rPr>
          <w:rFonts w:eastAsia="Gulim"/>
        </w:rPr>
        <w:t xml:space="preserve">nockdown </w:t>
      </w:r>
      <w:r w:rsidRPr="00FF3979">
        <w:rPr>
          <w:lang w:eastAsia="zh-HK"/>
        </w:rPr>
        <w:t xml:space="preserve">of </w:t>
      </w:r>
      <w:r w:rsidRPr="00FF3979">
        <w:rPr>
          <w:rFonts w:eastAsia="Gulim"/>
        </w:rPr>
        <w:t>R</w:t>
      </w:r>
      <w:r w:rsidRPr="00FF3979">
        <w:rPr>
          <w:lang w:eastAsia="zh-HK"/>
        </w:rPr>
        <w:t>an</w:t>
      </w:r>
      <w:r w:rsidRPr="00FF3979">
        <w:rPr>
          <w:rFonts w:eastAsia="Gulim"/>
        </w:rPr>
        <w:t xml:space="preserve"> in various tumo</w:t>
      </w:r>
      <w:r w:rsidRPr="00FF3979">
        <w:rPr>
          <w:lang w:eastAsia="zh-HK"/>
        </w:rPr>
        <w:t>u</w:t>
      </w:r>
      <w:r w:rsidRPr="00FF3979">
        <w:rPr>
          <w:rFonts w:eastAsia="Gulim"/>
        </w:rPr>
        <w:t xml:space="preserve">r cell types cause aberrant mitotic spindle formation, mitochondrial dysfunction and apoptosis, while knockdown in non-tumour cells </w:t>
      </w:r>
      <w:proofErr w:type="gramStart"/>
      <w:r w:rsidRPr="00FF3979">
        <w:rPr>
          <w:rFonts w:eastAsia="Gulim"/>
        </w:rPr>
        <w:t>is well tolerated</w:t>
      </w:r>
      <w:proofErr w:type="gramEnd"/>
      <w:r w:rsidRPr="00FF3979">
        <w:rPr>
          <w:rFonts w:eastAsia="Gulim"/>
        </w:rPr>
        <w:t xml:space="preserve"> and does not le</w:t>
      </w:r>
      <w:r w:rsidRPr="00FF3979">
        <w:rPr>
          <w:lang w:eastAsia="zh-HK"/>
        </w:rPr>
        <w:t>a</w:t>
      </w:r>
      <w:r w:rsidRPr="00FF3979">
        <w:rPr>
          <w:rFonts w:eastAsia="Gulim"/>
        </w:rPr>
        <w:t xml:space="preserve">d to mitotic defects or loss </w:t>
      </w:r>
      <w:r w:rsidRPr="00FF3979">
        <w:rPr>
          <w:lang w:eastAsia="zh-HK"/>
        </w:rPr>
        <w:t xml:space="preserve">of </w:t>
      </w:r>
      <w:r w:rsidRPr="00FF3979">
        <w:rPr>
          <w:rFonts w:eastAsia="Gulim"/>
        </w:rPr>
        <w:t>cell viabilit</w:t>
      </w:r>
      <w:r w:rsidR="003541D9">
        <w:rPr>
          <w:rFonts w:eastAsia="Gulim"/>
        </w:rPr>
        <w:t xml:space="preserve">y </w:t>
      </w:r>
      <w:r w:rsidR="00B11D46">
        <w:rPr>
          <w:rFonts w:eastAsia="Gulim"/>
        </w:rPr>
        <w:fldChar w:fldCharType="begin">
          <w:fldData xml:space="preserve">PEVuZE5vdGU+PENpdGU+PEF1dGhvcj5ZdWVuPC9BdXRob3I+PFllYXI+MjAxMzwvWWVhcj48UmVj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</w:fldData>
        </w:fldChar>
      </w:r>
      <w:r w:rsidR="00FE4006">
        <w:rPr>
          <w:rFonts w:eastAsia="Gulim"/>
        </w:rPr>
        <w:instrText xml:space="preserve"> ADDIN EN.CITE </w:instrText>
      </w:r>
      <w:r w:rsidR="00FE4006">
        <w:rPr>
          <w:rFonts w:eastAsia="Gulim"/>
        </w:rPr>
        <w:fldChar w:fldCharType="begin">
          <w:fldData xml:space="preserve">PEVuZE5vdGU+PENpdGU+PEF1dGhvcj5ZdWVuPC9BdXRob3I+PFllYXI+MjAxMzwvWWVhcj48UmVj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</w:fldData>
        </w:fldChar>
      </w:r>
      <w:r w:rsidR="00FE4006">
        <w:rPr>
          <w:rFonts w:eastAsia="Gulim"/>
        </w:rPr>
        <w:instrText xml:space="preserve"> ADDIN EN.CITE.DATA </w:instrText>
      </w:r>
      <w:r w:rsidR="00FE4006">
        <w:rPr>
          <w:rFonts w:eastAsia="Gulim"/>
        </w:rPr>
      </w:r>
      <w:r w:rsidR="00FE4006">
        <w:rPr>
          <w:rFonts w:eastAsia="Gulim"/>
        </w:rPr>
        <w:fldChar w:fldCharType="end"/>
      </w:r>
      <w:r w:rsidR="00B11D46">
        <w:rPr>
          <w:rFonts w:eastAsia="Gulim"/>
        </w:rPr>
      </w:r>
      <w:r w:rsidR="00B11D46">
        <w:rPr>
          <w:rFonts w:eastAsia="Gulim"/>
        </w:rPr>
        <w:fldChar w:fldCharType="separate"/>
      </w:r>
      <w:r w:rsidR="00FE4006">
        <w:rPr>
          <w:rFonts w:eastAsia="Gulim"/>
          <w:noProof/>
        </w:rPr>
        <w:t>(9)</w:t>
      </w:r>
      <w:r w:rsidR="00B11D46">
        <w:rPr>
          <w:rFonts w:eastAsia="Gulim"/>
        </w:rPr>
        <w:fldChar w:fldCharType="end"/>
      </w:r>
      <w:r w:rsidRPr="00FF3979">
        <w:rPr>
          <w:rFonts w:eastAsia="Gulim"/>
        </w:rPr>
        <w:t>.</w:t>
      </w:r>
      <w:r w:rsidR="00816DDF">
        <w:rPr>
          <w:rFonts w:eastAsia="Gulim"/>
        </w:rPr>
        <w:t xml:space="preserve"> </w:t>
      </w:r>
      <w:r w:rsidR="003C7124">
        <w:rPr>
          <w:rFonts w:eastAsia="Gulim"/>
        </w:rPr>
        <w:t>Therefore, o</w:t>
      </w:r>
      <w:r w:rsidR="00446C72" w:rsidRPr="00446C72">
        <w:t xml:space="preserve">verexpression of </w:t>
      </w:r>
      <w:r w:rsidR="0039242F">
        <w:t xml:space="preserve">the </w:t>
      </w:r>
      <w:r w:rsidR="00446C72" w:rsidRPr="00816DDF">
        <w:rPr>
          <w:i/>
        </w:rPr>
        <w:t xml:space="preserve">RAN </w:t>
      </w:r>
      <w:r w:rsidR="00446C72" w:rsidRPr="00446C72">
        <w:t>gene</w:t>
      </w:r>
      <w:r w:rsidR="0039242F">
        <w:t xml:space="preserve"> </w:t>
      </w:r>
      <w:r w:rsidR="004B0DA4">
        <w:t>mediate</w:t>
      </w:r>
      <w:r w:rsidR="00816DDF">
        <w:t xml:space="preserve">s </w:t>
      </w:r>
      <w:r w:rsidR="003C7124">
        <w:t>invasiveness</w:t>
      </w:r>
      <w:r w:rsidR="00B743EC">
        <w:t xml:space="preserve"> </w:t>
      </w:r>
      <w:r w:rsidR="0039242F">
        <w:t xml:space="preserve">in </w:t>
      </w:r>
      <w:r w:rsidR="00446C72" w:rsidRPr="00446C72">
        <w:t>human cancer cells</w:t>
      </w:r>
      <w:r w:rsidR="003C7124">
        <w:t xml:space="preserve">, brought about </w:t>
      </w:r>
      <w:r w:rsidR="00446C72" w:rsidRPr="00446C72">
        <w:t xml:space="preserve">by increasing </w:t>
      </w:r>
      <w:proofErr w:type="spellStart"/>
      <w:r w:rsidR="00B743EC">
        <w:rPr>
          <w:color w:val="000000"/>
          <w:shd w:val="clear" w:color="auto" w:fill="FFFFFF"/>
        </w:rPr>
        <w:t>Ras</w:t>
      </w:r>
      <w:proofErr w:type="spellEnd"/>
      <w:r w:rsidR="00B743EC">
        <w:rPr>
          <w:color w:val="000000"/>
          <w:shd w:val="clear" w:color="auto" w:fill="FFFFFF"/>
        </w:rPr>
        <w:t>/MEK/ERK a</w:t>
      </w:r>
      <w:r w:rsidR="00446C72" w:rsidRPr="00446C72">
        <w:rPr>
          <w:color w:val="000000"/>
          <w:shd w:val="clear" w:color="auto" w:fill="FFFFFF"/>
        </w:rPr>
        <w:t>nd P</w:t>
      </w:r>
      <w:r w:rsidR="00B743EC">
        <w:rPr>
          <w:color w:val="000000"/>
          <w:shd w:val="clear" w:color="auto" w:fill="FFFFFF"/>
        </w:rPr>
        <w:t>I3K</w:t>
      </w:r>
      <w:r w:rsidR="0039242F">
        <w:rPr>
          <w:color w:val="000000"/>
          <w:shd w:val="clear" w:color="auto" w:fill="FFFFFF"/>
        </w:rPr>
        <w:t>/</w:t>
      </w:r>
      <w:proofErr w:type="spellStart"/>
      <w:r w:rsidR="0039242F">
        <w:rPr>
          <w:color w:val="000000"/>
          <w:shd w:val="clear" w:color="auto" w:fill="FFFFFF"/>
        </w:rPr>
        <w:t>Akt</w:t>
      </w:r>
      <w:proofErr w:type="spellEnd"/>
      <w:r w:rsidR="0039242F">
        <w:rPr>
          <w:color w:val="000000"/>
          <w:shd w:val="clear" w:color="auto" w:fill="FFFFFF"/>
        </w:rPr>
        <w:t>/mTORC1</w:t>
      </w:r>
      <w:r w:rsidR="00705DEC">
        <w:rPr>
          <w:color w:val="000000"/>
          <w:shd w:val="clear" w:color="auto" w:fill="FFFFFF"/>
        </w:rPr>
        <w:t xml:space="preserve"> </w:t>
      </w:r>
      <w:r w:rsidR="00B64099" w:rsidRPr="00B0700D">
        <w:rPr>
          <w:shd w:val="clear" w:color="auto" w:fill="FFFFFF"/>
        </w:rPr>
        <w:t xml:space="preserve">signalling </w:t>
      </w:r>
      <w:r w:rsidR="004B4E7D" w:rsidRPr="00B0700D">
        <w:rPr>
          <w:shd w:val="clear" w:color="auto" w:fill="FFFFFF"/>
        </w:rPr>
        <w:fldChar w:fldCharType="begin">
          <w:fldData xml:space="preserve">PEVuZE5vdGU+PENpdGU+PEF1dGhvcj5ZdWVuPC9BdXRob3I+PFllYXI+MjAxMjwvWWVhcj48UmVj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</w:fldData>
        </w:fldChar>
      </w:r>
      <w:r w:rsidR="00FE4006" w:rsidRPr="00B0700D">
        <w:rPr>
          <w:shd w:val="clear" w:color="auto" w:fill="FFFFFF"/>
        </w:rPr>
        <w:instrText xml:space="preserve"> ADDIN EN.CITE </w:instrText>
      </w:r>
      <w:r w:rsidR="00FE4006" w:rsidRPr="00B0700D">
        <w:rPr>
          <w:shd w:val="clear" w:color="auto" w:fill="FFFFFF"/>
        </w:rPr>
        <w:fldChar w:fldCharType="begin">
          <w:fldData xml:space="preserve">PEVuZE5vdGU+PENpdGU+PEF1dGhvcj5ZdWVuPC9BdXRob3I+PFllYXI+MjAxMjwvWWVhcj48UmVj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</w:fldData>
        </w:fldChar>
      </w:r>
      <w:r w:rsidR="00FE4006" w:rsidRPr="00B0700D">
        <w:rPr>
          <w:shd w:val="clear" w:color="auto" w:fill="FFFFFF"/>
        </w:rPr>
        <w:instrText xml:space="preserve"> ADDIN EN.CITE.DATA </w:instrText>
      </w:r>
      <w:r w:rsidR="00FE4006" w:rsidRPr="00B0700D">
        <w:rPr>
          <w:shd w:val="clear" w:color="auto" w:fill="FFFFFF"/>
        </w:rPr>
      </w:r>
      <w:r w:rsidR="00FE4006" w:rsidRPr="00B0700D">
        <w:rPr>
          <w:shd w:val="clear" w:color="auto" w:fill="FFFFFF"/>
        </w:rPr>
        <w:fldChar w:fldCharType="end"/>
      </w:r>
      <w:r w:rsidR="004B4E7D" w:rsidRPr="00B0700D">
        <w:rPr>
          <w:shd w:val="clear" w:color="auto" w:fill="FFFFFF"/>
        </w:rPr>
      </w:r>
      <w:r w:rsidR="004B4E7D" w:rsidRPr="00B0700D">
        <w:rPr>
          <w:shd w:val="clear" w:color="auto" w:fill="FFFFFF"/>
        </w:rPr>
        <w:fldChar w:fldCharType="separate"/>
      </w:r>
      <w:r w:rsidR="00FE4006" w:rsidRPr="00B0700D">
        <w:rPr>
          <w:noProof/>
          <w:shd w:val="clear" w:color="auto" w:fill="FFFFFF"/>
        </w:rPr>
        <w:t>(4, 15)</w:t>
      </w:r>
      <w:r w:rsidR="004B4E7D" w:rsidRPr="00B0700D">
        <w:rPr>
          <w:shd w:val="clear" w:color="auto" w:fill="FFFFFF"/>
        </w:rPr>
        <w:fldChar w:fldCharType="end"/>
      </w:r>
      <w:r w:rsidR="0039242F" w:rsidRPr="00A76857">
        <w:rPr>
          <w:shd w:val="clear" w:color="auto" w:fill="FFFFFF"/>
        </w:rPr>
        <w:t>.</w:t>
      </w:r>
      <w:r w:rsidR="00C97F14">
        <w:rPr>
          <w:shd w:val="clear" w:color="auto" w:fill="FFFFFF"/>
        </w:rPr>
        <w:t xml:space="preserve"> </w:t>
      </w:r>
      <w:r w:rsidR="003C7124">
        <w:rPr>
          <w:shd w:val="clear" w:color="auto" w:fill="FFFFFF"/>
        </w:rPr>
        <w:t>T</w:t>
      </w:r>
      <w:r w:rsidR="00351B81">
        <w:t xml:space="preserve">argeting the function of </w:t>
      </w:r>
      <w:r w:rsidR="00351B81" w:rsidRPr="00446C72">
        <w:t>RAN</w:t>
      </w:r>
      <w:r w:rsidR="003C7124">
        <w:t xml:space="preserve"> is a feasible therapeutic target, leading to possible </w:t>
      </w:r>
      <w:r w:rsidR="00446C72" w:rsidRPr="00446C72">
        <w:rPr>
          <w:color w:val="000000"/>
          <w:shd w:val="clear" w:color="auto" w:fill="FFFFFF"/>
        </w:rPr>
        <w:t xml:space="preserve">disruption </w:t>
      </w:r>
      <w:r w:rsidR="00B743EC">
        <w:rPr>
          <w:color w:val="000000"/>
          <w:shd w:val="clear" w:color="auto" w:fill="FFFFFF"/>
        </w:rPr>
        <w:t>in</w:t>
      </w:r>
      <w:r w:rsidR="00446C72" w:rsidRPr="00446C72">
        <w:rPr>
          <w:color w:val="000000"/>
          <w:shd w:val="clear" w:color="auto" w:fill="FFFFFF"/>
        </w:rPr>
        <w:t xml:space="preserve"> </w:t>
      </w:r>
      <w:r w:rsidR="003C7124">
        <w:rPr>
          <w:color w:val="000000"/>
          <w:shd w:val="clear" w:color="auto" w:fill="FFFFFF"/>
        </w:rPr>
        <w:t xml:space="preserve">both </w:t>
      </w:r>
      <w:r w:rsidR="00446C72" w:rsidRPr="00446C72">
        <w:rPr>
          <w:color w:val="000000"/>
          <w:shd w:val="clear" w:color="auto" w:fill="FFFFFF"/>
        </w:rPr>
        <w:t>cell proliferation</w:t>
      </w:r>
      <w:r w:rsidR="003C7124">
        <w:rPr>
          <w:color w:val="000000"/>
          <w:shd w:val="clear" w:color="auto" w:fill="FFFFFF"/>
        </w:rPr>
        <w:t xml:space="preserve"> and </w:t>
      </w:r>
      <w:r w:rsidR="003C7124" w:rsidRPr="00634F97">
        <w:rPr>
          <w:shd w:val="clear" w:color="auto" w:fill="FFFFFF"/>
        </w:rPr>
        <w:t>invasion</w:t>
      </w:r>
      <w:r w:rsidR="00533A57">
        <w:rPr>
          <w:color w:val="FF0000"/>
          <w:shd w:val="clear" w:color="auto" w:fill="FFFFFF"/>
        </w:rPr>
        <w:t xml:space="preserve"> </w:t>
      </w:r>
      <w:r w:rsidR="004B4E7D" w:rsidRPr="00B0700D">
        <w:rPr>
          <w:shd w:val="clear" w:color="auto" w:fill="FFFFFF"/>
        </w:rPr>
        <w:fldChar w:fldCharType="begin"/>
      </w:r>
      <w:r w:rsidR="00FE4006" w:rsidRPr="00B0700D">
        <w:rPr>
          <w:shd w:val="clear" w:color="auto" w:fill="FFFFFF"/>
        </w:rPr>
        <w:instrText xml:space="preserve"> ADDIN EN.CITE &lt;EndNote&gt;&lt;Cite&gt;&lt;Author&gt;Yuen&lt;/Author&gt;&lt;Year&gt;2012&lt;/Year&gt;&lt;RecNum&gt;959&lt;/RecNum&gt;&lt;DisplayText&gt;(4)&lt;/DisplayText&gt;&lt;record&gt;&lt;rec-number&gt;959&lt;/rec-number&gt;&lt;foreign-keys&gt;&lt;key app="EN" db-id="fedsftrrhxree4etddm59wwjfftt5da2z29e"&gt;959&lt;/key&gt;&lt;/foreign-keys&gt;&lt;ref-type name="Journal Article"&gt;17&lt;/ref-type&gt;&lt;contributors&gt;&lt;authors&gt;&lt;author&gt;Yuen, H. F.&lt;/author&gt;&lt;author&gt;Chan, K. K.&lt;/author&gt;&lt;author&gt;Grills, C.&lt;/author&gt;&lt;author&gt;Murray, J. T.&lt;/author&gt;&lt;author&gt;Platt-Higgins, A.&lt;/author&gt;&lt;author&gt;Eldin, O. S.&lt;/author&gt;&lt;author&gt;O&amp;apos;Byrne, K.&lt;/author&gt;&lt;author&gt;Janne, P.&lt;/author&gt;&lt;author&gt;Fennell, D. A.&lt;/author&gt;&lt;author&gt;Johnston, P. G.&lt;/author&gt;&lt;author&gt;Rudland, P. S.&lt;/author&gt;&lt;author&gt;El-Tanani, M.&lt;/author&gt;&lt;/authors&gt;&lt;/contributors&gt;&lt;titles&gt;&lt;title&gt;Ran is a potential therapeutic target for cancer cells with molecular changes associated with activation of the PI3K/Akt/mTORC1 and Ras/MEK/ERK pathways&lt;/title&gt;&lt;secondary-title&gt;Clin Cancer Res&lt;/secondary-title&gt;&lt;/titles&gt;&lt;periodical&gt;&lt;full-title&gt;Clin Cancer Res&lt;/full-title&gt;&lt;abbr-1&gt;Clinical cancer research : an official journal of the American Association for Cancer Research&lt;/abbr-1&gt;&lt;/periodical&gt;&lt;pages&gt;380-91&lt;/pages&gt;&lt;volume&gt;18&lt;/volume&gt;&lt;number&gt;2&lt;/number&gt;&lt;dates&gt;&lt;year&gt;2012&lt;/year&gt;&lt;/dates&gt;&lt;isbn&gt;1078-0432 (Print)&amp;#xD;1078-0432 (Linking)&lt;/isbn&gt;&lt;urls&gt;&lt;/urls&gt;&lt;/record&gt;&lt;/Cite&gt;&lt;/EndNote&gt;</w:instrText>
      </w:r>
      <w:r w:rsidR="004B4E7D" w:rsidRPr="00B0700D">
        <w:rPr>
          <w:shd w:val="clear" w:color="auto" w:fill="FFFFFF"/>
        </w:rPr>
        <w:fldChar w:fldCharType="separate"/>
      </w:r>
      <w:r w:rsidR="00FE4006" w:rsidRPr="00B0700D">
        <w:rPr>
          <w:noProof/>
          <w:shd w:val="clear" w:color="auto" w:fill="FFFFFF"/>
        </w:rPr>
        <w:t>(4)</w:t>
      </w:r>
      <w:r w:rsidR="004B4E7D" w:rsidRPr="00B0700D">
        <w:rPr>
          <w:shd w:val="clear" w:color="auto" w:fill="FFFFFF"/>
        </w:rPr>
        <w:fldChar w:fldCharType="end"/>
      </w:r>
      <w:r w:rsidR="00446C72" w:rsidRPr="00446C72">
        <w:t xml:space="preserve">. </w:t>
      </w:r>
      <w:r w:rsidR="00351B81">
        <w:t>This o</w:t>
      </w:r>
      <w:r w:rsidR="00446C72" w:rsidRPr="00446C72">
        <w:t>verexpression</w:t>
      </w:r>
      <w:r w:rsidR="0039242F">
        <w:t xml:space="preserve"> </w:t>
      </w:r>
      <w:proofErr w:type="gramStart"/>
      <w:r w:rsidR="00390758">
        <w:t>can be</w:t>
      </w:r>
      <w:r w:rsidR="00446C72" w:rsidRPr="00446C72">
        <w:t xml:space="preserve"> inhibited</w:t>
      </w:r>
      <w:proofErr w:type="gramEnd"/>
      <w:r w:rsidR="00446C72" w:rsidRPr="00446C72">
        <w:t xml:space="preserve"> </w:t>
      </w:r>
      <w:r w:rsidR="00390758" w:rsidRPr="00446C72">
        <w:t>by RNA interference (RNAi)</w:t>
      </w:r>
      <w:r w:rsidR="00390758">
        <w:t>, whereby the</w:t>
      </w:r>
      <w:r w:rsidR="00446C72" w:rsidRPr="00446C72">
        <w:t xml:space="preserve"> over-expressed gene</w:t>
      </w:r>
      <w:r w:rsidR="00390758">
        <w:t xml:space="preserve"> is silenced</w:t>
      </w:r>
      <w:r w:rsidR="00446C72" w:rsidRPr="00446C72">
        <w:t xml:space="preserve"> using small oligonucleotide sequence</w:t>
      </w:r>
      <w:r w:rsidR="0039242F">
        <w:t>s,</w:t>
      </w:r>
      <w:r w:rsidR="00446C72" w:rsidRPr="00446C72">
        <w:t xml:space="preserve"> such as </w:t>
      </w:r>
      <w:proofErr w:type="spellStart"/>
      <w:r w:rsidR="00446C72" w:rsidRPr="00F85D2A">
        <w:t>shRNA</w:t>
      </w:r>
      <w:proofErr w:type="spellEnd"/>
      <w:r w:rsidR="00446C72" w:rsidRPr="00F85D2A">
        <w:t>.</w:t>
      </w:r>
      <w:r w:rsidR="00C97F14">
        <w:t xml:space="preserve"> </w:t>
      </w:r>
      <w:r w:rsidR="0039242F" w:rsidRPr="00F85D2A">
        <w:t xml:space="preserve">However, the effective delivery of </w:t>
      </w:r>
      <w:r w:rsidR="00446C72" w:rsidRPr="00F85D2A">
        <w:t xml:space="preserve">naked </w:t>
      </w:r>
      <w:proofErr w:type="spellStart"/>
      <w:r w:rsidR="00446C72" w:rsidRPr="00F85D2A">
        <w:t>shRNA</w:t>
      </w:r>
      <w:proofErr w:type="spellEnd"/>
      <w:r w:rsidR="00446C72" w:rsidRPr="00F85D2A">
        <w:t xml:space="preserve"> is</w:t>
      </w:r>
      <w:r w:rsidR="0039242F" w:rsidRPr="00F85D2A">
        <w:t xml:space="preserve"> problematic as it </w:t>
      </w:r>
      <w:r w:rsidR="00446C72" w:rsidRPr="00F85D2A">
        <w:t>cross</w:t>
      </w:r>
      <w:r w:rsidR="0039242F" w:rsidRPr="00F85D2A">
        <w:t>es</w:t>
      </w:r>
      <w:r w:rsidR="00446C72" w:rsidRPr="00F85D2A">
        <w:t xml:space="preserve"> the plasma membrane barrier </w:t>
      </w:r>
      <w:r w:rsidR="0039242F" w:rsidRPr="00F85D2A">
        <w:t>poorly</w:t>
      </w:r>
      <w:r w:rsidR="00C5203F" w:rsidRPr="00F85D2A">
        <w:t xml:space="preserve"> </w:t>
      </w:r>
      <w:r w:rsidR="00B11D46" w:rsidRPr="00F85D2A">
        <w:fldChar w:fldCharType="begin"/>
      </w:r>
      <w:r w:rsidR="00FE4006">
        <w:instrText xml:space="preserve"> ADDIN EN.CITE &lt;EndNote&gt;&lt;Cite&gt;&lt;Author&gt;Leng&lt;/Author&gt;&lt;Year&gt;2009&lt;/Year&gt;&lt;RecNum&gt;935&lt;/RecNum&gt;&lt;DisplayText&gt;(16)&lt;/DisplayText&gt;&lt;record&gt;&lt;rec-number&gt;935&lt;/rec-number&gt;&lt;foreign-keys&gt;&lt;key app="EN" db-id="fedsftrrhxree4etddm59wwjfftt5da2z29e"&gt;935&lt;/key&gt;&lt;/foreign-keys&gt;&lt;ref-type name="Journal Article"&gt;17&lt;/ref-type&gt;&lt;contributors&gt;&lt;authors&gt;&lt;author&gt;Leng, Qixin&lt;/author&gt;&lt;author&gt;Woodle, Martin C.&lt;/author&gt;&lt;author&gt;Lu, Patrick Y.&lt;/author&gt;&lt;author&gt;Mixson, A. James&lt;/author&gt;&lt;/authors&gt;&lt;/contributors&gt;&lt;titles&gt;&lt;title&gt;Advances in Systemic siRNA Delivery&lt;/title&gt;&lt;secondary-title&gt;Drugs of the future&lt;/secondary-title&gt;&lt;/titles&gt;&lt;periodical&gt;&lt;full-title&gt;Drugs of the future&lt;/full-title&gt;&lt;/periodical&gt;&lt;pages&gt;721-721&lt;/pages&gt;&lt;volume&gt;34&lt;/volume&gt;&lt;number&gt;9&lt;/number&gt;&lt;dates&gt;&lt;year&gt;2009&lt;/year&gt;&lt;/dates&gt;&lt;isbn&gt;0377-8282&lt;/isbn&gt;&lt;accession-num&gt;PMC2812054&lt;/accession-num&gt;&lt;urls&gt;&lt;related-urls&gt;&lt;url&gt;http://www.ncbi.nlm.nih.gov/pmc/articles/PMC2812054/&lt;/url&gt;&lt;/related-urls&gt;&lt;/urls&gt;&lt;remote-database-name&gt;Pmc&lt;/remote-database-name&gt;&lt;/record&gt;&lt;/Cite&gt;&lt;/EndNote&gt;</w:instrText>
      </w:r>
      <w:r w:rsidR="00B11D46" w:rsidRPr="00F85D2A">
        <w:fldChar w:fldCharType="separate"/>
      </w:r>
      <w:r w:rsidR="00FE4006">
        <w:rPr>
          <w:noProof/>
        </w:rPr>
        <w:t>(16)</w:t>
      </w:r>
      <w:r w:rsidR="00B11D46" w:rsidRPr="00F85D2A">
        <w:fldChar w:fldCharType="end"/>
      </w:r>
      <w:r w:rsidR="0039242F" w:rsidRPr="00F85D2A">
        <w:t>.</w:t>
      </w:r>
      <w:r w:rsidR="00C97F14">
        <w:t xml:space="preserve"> To circumvent this difficulty</w:t>
      </w:r>
      <w:r w:rsidR="007B591E" w:rsidRPr="00F85D2A">
        <w:t xml:space="preserve">, cellular </w:t>
      </w:r>
      <w:r w:rsidR="007B591E" w:rsidRPr="00F85D2A">
        <w:lastRenderedPageBreak/>
        <w:t xml:space="preserve">translocation of ribonucleic acid is assisted using </w:t>
      </w:r>
      <w:proofErr w:type="spellStart"/>
      <w:r w:rsidR="007B591E" w:rsidRPr="00F85D2A">
        <w:t>nano</w:t>
      </w:r>
      <w:proofErr w:type="spellEnd"/>
      <w:r w:rsidR="007B591E" w:rsidRPr="00F85D2A">
        <w:t>-sized drug carriers</w:t>
      </w:r>
      <w:r w:rsidR="008F7F5B">
        <w:t>,</w:t>
      </w:r>
      <w:r w:rsidR="0020413B" w:rsidRPr="00F85D2A">
        <w:t xml:space="preserve"> ranging from liposomes to polymeric </w:t>
      </w:r>
      <w:r w:rsidR="002E2856">
        <w:t>nanoparticles (</w:t>
      </w:r>
      <w:r w:rsidR="00F85D2A" w:rsidRPr="00F85D2A">
        <w:t>NP</w:t>
      </w:r>
      <w:r w:rsidR="002E2856">
        <w:t>)</w:t>
      </w:r>
      <w:r w:rsidR="007B591E" w:rsidRPr="00F85D2A">
        <w:t xml:space="preserve">, which have been widely exploited in this field of therapeutics </w:t>
      </w:r>
      <w:r w:rsidR="00B11D46" w:rsidRPr="00F85D2A">
        <w:fldChar w:fldCharType="begin">
          <w:fldData xml:space="preserve">PEVuZE5vdGU+PENpdGU+PEF1dGhvcj5IYW5zPC9BdXRob3I+PFllYXI+MjAwMjwvWWVhcj48UmVj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</w:fldData>
        </w:fldChar>
      </w:r>
      <w:r w:rsidR="00FE4006">
        <w:instrText xml:space="preserve"> ADDIN EN.CITE </w:instrText>
      </w:r>
      <w:r w:rsidR="00FE4006">
        <w:fldChar w:fldCharType="begin">
          <w:fldData xml:space="preserve">PEVuZE5vdGU+PENpdGU+PEF1dGhvcj5IYW5zPC9BdXRob3I+PFllYXI+MjAwMjwvWWVhcj48UmVj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</w:fldData>
        </w:fldChar>
      </w:r>
      <w:r w:rsidR="00FE4006">
        <w:instrText xml:space="preserve"> ADDIN EN.CITE.DATA </w:instrText>
      </w:r>
      <w:r w:rsidR="00FE4006">
        <w:fldChar w:fldCharType="end"/>
      </w:r>
      <w:r w:rsidR="00B11D46" w:rsidRPr="00F85D2A">
        <w:fldChar w:fldCharType="separate"/>
      </w:r>
      <w:r w:rsidR="00FE4006">
        <w:rPr>
          <w:noProof/>
        </w:rPr>
        <w:t>(17-21)</w:t>
      </w:r>
      <w:r w:rsidR="00B11D46" w:rsidRPr="00F85D2A">
        <w:fldChar w:fldCharType="end"/>
      </w:r>
      <w:r w:rsidR="007B591E" w:rsidRPr="00F85D2A">
        <w:t>.</w:t>
      </w:r>
      <w:r w:rsidR="00C97F14">
        <w:t xml:space="preserve"> More specifically, p</w:t>
      </w:r>
      <w:r w:rsidR="0039242F" w:rsidRPr="00F85D2A">
        <w:t xml:space="preserve">olymeric </w:t>
      </w:r>
      <w:r w:rsidR="00236BA1" w:rsidRPr="00F85D2A">
        <w:t>NP</w:t>
      </w:r>
      <w:r w:rsidR="00D65CC2">
        <w:t>,</w:t>
      </w:r>
      <w:r w:rsidR="00C97F14">
        <w:t xml:space="preserve"> </w:t>
      </w:r>
      <w:r w:rsidR="0039242F" w:rsidRPr="00F85D2A">
        <w:t xml:space="preserve">loaded with </w:t>
      </w:r>
      <w:proofErr w:type="spellStart"/>
      <w:r w:rsidR="0039242F" w:rsidRPr="00F85D2A">
        <w:t>shRNA</w:t>
      </w:r>
      <w:proofErr w:type="spellEnd"/>
      <w:r w:rsidR="00D65CC2">
        <w:t>,</w:t>
      </w:r>
      <w:r w:rsidR="00446C72" w:rsidRPr="00F85D2A">
        <w:t xml:space="preserve"> </w:t>
      </w:r>
      <w:r w:rsidR="00C97F14">
        <w:t xml:space="preserve">have been shown to </w:t>
      </w:r>
      <w:r w:rsidR="0039242F" w:rsidRPr="00F85D2A">
        <w:t xml:space="preserve">facilitate </w:t>
      </w:r>
      <w:r w:rsidR="007B591E" w:rsidRPr="00F85D2A">
        <w:t xml:space="preserve">intracellular delivery </w:t>
      </w:r>
      <w:r w:rsidR="00B11D46" w:rsidRPr="00F85D2A">
        <w:fldChar w:fldCharType="begin"/>
      </w:r>
      <w:r w:rsidR="00FE4006">
        <w:instrText xml:space="preserve"> ADDIN EN.CITE &lt;EndNote&gt;&lt;Cite&gt;&lt;Author&gt;Akhtar&lt;/Author&gt;&lt;Year&gt;2007&lt;/Year&gt;&lt;RecNum&gt;936&lt;/RecNum&gt;&lt;DisplayText&gt;(21)&lt;/DisplayText&gt;&lt;record&gt;&lt;rec-number&gt;936&lt;/rec-number&gt;&lt;foreign-keys&gt;&lt;key app="EN" db-id="fedsftrrhxree4etddm59wwjfftt5da2z29e"&gt;936&lt;/key&gt;&lt;/foreign-keys&gt;&lt;ref-type name="Journal Article"&gt;17&lt;/ref-type&gt;&lt;contributors&gt;&lt;authors&gt;&lt;author&gt;Akhtar, Saghir&lt;/author&gt;&lt;author&gt;Benter, Ibrahim F.&lt;/author&gt;&lt;/authors&gt;&lt;/contributors&gt;&lt;titles&gt;&lt;title&gt;Nonviral delivery of synthetic siRNAs in vivo&lt;/title&gt;&lt;secondary-title&gt;The Journal of Clinical Investigation&lt;/secondary-title&gt;&lt;/titles&gt;&lt;periodical&gt;&lt;full-title&gt;The Journal of Clinical Investigation&lt;/full-title&gt;&lt;/periodical&gt;&lt;pages&gt;3623-3632&lt;/pages&gt;&lt;volume&gt;117&lt;/volume&gt;&lt;number&gt;12&lt;/number&gt;&lt;dates&gt;&lt;year&gt;2007&lt;/year&gt;&lt;/dates&gt;&lt;publisher&gt;American Society for Clinical Investigation&lt;/publisher&gt;&lt;isbn&gt;0021-9738&lt;/isbn&gt;&lt;accession-num&gt;PMC2096447&lt;/accession-num&gt;&lt;urls&gt;&lt;related-urls&gt;&lt;url&gt;http://www.ncbi.nlm.nih.gov/pmc/articles/PMC2096447/&lt;/url&gt;&lt;/related-urls&gt;&lt;/urls&gt;&lt;electronic-resource-num&gt;10.1172/jci33494&lt;/electronic-resource-num&gt;&lt;remote-database-name&gt;Pmc&lt;/remote-database-name&gt;&lt;/record&gt;&lt;/Cite&gt;&lt;/EndNote&gt;</w:instrText>
      </w:r>
      <w:r w:rsidR="00B11D46" w:rsidRPr="00F85D2A">
        <w:fldChar w:fldCharType="separate"/>
      </w:r>
      <w:r w:rsidR="00FE4006">
        <w:rPr>
          <w:noProof/>
        </w:rPr>
        <w:t>(21)</w:t>
      </w:r>
      <w:r w:rsidR="00B11D46" w:rsidRPr="00F85D2A">
        <w:fldChar w:fldCharType="end"/>
      </w:r>
      <w:r w:rsidR="007B591E" w:rsidRPr="00F85D2A">
        <w:t>.</w:t>
      </w:r>
      <w:r w:rsidR="00C97F14">
        <w:t xml:space="preserve"> </w:t>
      </w:r>
      <w:r w:rsidR="00415B6F" w:rsidRPr="00F85D2A">
        <w:t>Furthermore, t</w:t>
      </w:r>
      <w:r w:rsidR="00446C72" w:rsidRPr="00F85D2A">
        <w:t xml:space="preserve">he ability of polymeric </w:t>
      </w:r>
      <w:r w:rsidR="00415B6F" w:rsidRPr="00F85D2A">
        <w:t>NP</w:t>
      </w:r>
      <w:r w:rsidR="00446C72" w:rsidRPr="00F85D2A">
        <w:t xml:space="preserve"> to encapsulate and deliver a drug</w:t>
      </w:r>
      <w:r w:rsidR="00C97F14">
        <w:t xml:space="preserve"> substance</w:t>
      </w:r>
      <w:r w:rsidR="00446C72" w:rsidRPr="00F85D2A">
        <w:t xml:space="preserve"> to the required target</w:t>
      </w:r>
      <w:r w:rsidR="00C97F14">
        <w:t xml:space="preserve"> site</w:t>
      </w:r>
      <w:r w:rsidR="00446C72" w:rsidRPr="00F85D2A">
        <w:t xml:space="preserve"> without affecting </w:t>
      </w:r>
      <w:r w:rsidR="00D65CC2">
        <w:t xml:space="preserve">its </w:t>
      </w:r>
      <w:r w:rsidR="00446C72" w:rsidRPr="00F85D2A">
        <w:t xml:space="preserve">biological </w:t>
      </w:r>
      <w:r w:rsidR="00C97F14">
        <w:t xml:space="preserve">efficacy </w:t>
      </w:r>
      <w:r w:rsidR="00446C72" w:rsidRPr="00F85D2A">
        <w:t xml:space="preserve">is a key advantage </w:t>
      </w:r>
      <w:r w:rsidR="00B11D46" w:rsidRPr="00F85D2A">
        <w:fldChar w:fldCharType="begin"/>
      </w:r>
      <w:r w:rsidR="00FE4006">
        <w:instrText xml:space="preserve"> ADDIN EN.CITE &lt;EndNote&gt;&lt;Cite&gt;&lt;Author&gt;Behnke&lt;/Author&gt;&lt;Year&gt;2013&lt;/Year&gt;&lt;RecNum&gt;912&lt;/RecNum&gt;&lt;DisplayText&gt;(22)&lt;/DisplayText&gt;&lt;record&gt;&lt;rec-number&gt;912&lt;/rec-number&gt;&lt;foreign-keys&gt;&lt;key app="EN" db-id="fedsftrrhxree4etddm59wwjfftt5da2z29e"&gt;912&lt;/key&gt;&lt;/foreign-keys&gt;&lt;ref-type name="Journal Article"&gt;17&lt;/ref-type&gt;&lt;contributors&gt;&lt;authors&gt;&lt;author&gt;Behnke, Thomas&lt;/author&gt;&lt;author&gt;Mathejczyk, Julia E.&lt;/author&gt;&lt;author&gt;Brehm, Robert&lt;/author&gt;&lt;author&gt;Würth, Christian&lt;/author&gt;&lt;author&gt;Ramos Gomes, Fernanda&lt;/author&gt;&lt;author&gt;Dullin, Christian&lt;/author&gt;&lt;author&gt;Napp, Joanna&lt;/author&gt;&lt;author&gt;Alves, Frauke&lt;/author&gt;&lt;author&gt;Resch-Genger, Ute&lt;/author&gt;&lt;/authors&gt;&lt;/contributors&gt;&lt;titles&gt;&lt;title&gt;Target-specific nanoparticles containing a broad band emissive NIR dye for the sensitive detection and characterization of tumor development&lt;/title&gt;&lt;secondary-title&gt;Biomaterials&lt;/secondary-title&gt;&lt;/titles&gt;&lt;periodical&gt;&lt;full-title&gt;Biomaterials&lt;/full-title&gt;&lt;/periodical&gt;&lt;pages&gt;160-170&lt;/pages&gt;&lt;volume&gt;34&lt;/volume&gt;&lt;number&gt;1&lt;/number&gt;&lt;keywords&gt;&lt;keyword&gt;Nanoparticle&lt;/keyword&gt;&lt;keyword&gt;Fluorescence&lt;/keyword&gt;&lt;keyword&gt;test&lt;/keyword&gt;&lt;keyword&gt;Surface modification&lt;/keyword&gt;&lt;keyword&gt;Cytotoxicity&lt;/keyword&gt;&lt;/keywords&gt;&lt;dates&gt;&lt;year&gt;2013&lt;/year&gt;&lt;pub-dates&gt;&lt;date&gt;2013/01/01/&lt;/date&gt;&lt;/pub-dates&gt;&lt;/dates&gt;&lt;isbn&gt;0142-9612&lt;/isbn&gt;&lt;urls&gt;&lt;related-urls&gt;&lt;url&gt;http://www.sciencedirect.com/science/article/pii/S0142961212010320&lt;/url&gt;&lt;/related-urls&gt;&lt;/urls&gt;&lt;electronic-resource-num&gt;https://doi.org/10.1016/j.biomaterials.2012.09.028&lt;/electronic-resource-num&gt;&lt;/record&gt;&lt;/Cite&gt;&lt;/EndNote&gt;</w:instrText>
      </w:r>
      <w:r w:rsidR="00B11D46" w:rsidRPr="00F85D2A">
        <w:fldChar w:fldCharType="separate"/>
      </w:r>
      <w:r w:rsidR="00FE4006">
        <w:rPr>
          <w:noProof/>
        </w:rPr>
        <w:t>(22)</w:t>
      </w:r>
      <w:r w:rsidR="00B11D46" w:rsidRPr="00F85D2A">
        <w:fldChar w:fldCharType="end"/>
      </w:r>
      <w:r w:rsidR="00D010E4" w:rsidRPr="00F85D2A">
        <w:t>.</w:t>
      </w:r>
    </w:p>
    <w:p w14:paraId="56ED9681" w14:textId="56BB3DAB" w:rsidR="00EF32A3" w:rsidRDefault="00C97F14" w:rsidP="00813BD1">
      <w:pPr>
        <w:pStyle w:val="ListParagraph"/>
        <w:ind w:left="0" w:firstLine="720"/>
      </w:pPr>
      <w:r>
        <w:t>R</w:t>
      </w:r>
      <w:r w:rsidR="00BF0B4E" w:rsidRPr="00A76857">
        <w:t xml:space="preserve">ecent studies </w:t>
      </w:r>
      <w:r w:rsidR="00F85D2A" w:rsidRPr="00A76857">
        <w:t>show that viral-</w:t>
      </w:r>
      <w:r w:rsidR="00BF0B4E" w:rsidRPr="00A76857">
        <w:t xml:space="preserve">mediated </w:t>
      </w:r>
      <w:proofErr w:type="spellStart"/>
      <w:r w:rsidR="00BF0B4E" w:rsidRPr="00A76857">
        <w:t>shRNA</w:t>
      </w:r>
      <w:proofErr w:type="spellEnd"/>
      <w:r w:rsidR="00E65AA0">
        <w:t xml:space="preserve"> or siRNA</w:t>
      </w:r>
      <w:r w:rsidR="00BF0B4E" w:rsidRPr="00A76857">
        <w:t xml:space="preserve"> delivery inhibit</w:t>
      </w:r>
      <w:r w:rsidR="000650B2">
        <w:t xml:space="preserve"> cell invasion and</w:t>
      </w:r>
      <w:r w:rsidR="00BF0B4E" w:rsidRPr="00A76857">
        <w:t xml:space="preserve"> metastasis </w:t>
      </w:r>
      <w:r w:rsidR="00BF0B4E" w:rsidRPr="0022020B">
        <w:t xml:space="preserve">by </w:t>
      </w:r>
      <w:r w:rsidR="002F010D" w:rsidRPr="00813BD1">
        <w:t xml:space="preserve">silencing </w:t>
      </w:r>
      <w:r w:rsidR="002F010D" w:rsidRPr="005A7417">
        <w:rPr>
          <w:i/>
        </w:rPr>
        <w:t>RAN</w:t>
      </w:r>
      <w:r w:rsidR="00E65AA0" w:rsidRPr="00813BD1">
        <w:t xml:space="preserve"> in MDA-MB231 human breast </w:t>
      </w:r>
      <w:r w:rsidR="00E65AA0" w:rsidRPr="00634F97">
        <w:t>cancer cells</w:t>
      </w:r>
      <w:r w:rsidR="00E65AA0" w:rsidRPr="00813BD1">
        <w:t xml:space="preserve"> </w:t>
      </w:r>
      <w:r w:rsidR="004B4E7D">
        <w:fldChar w:fldCharType="begin">
          <w:fldData xml:space="preserve">PEVuZE5vdGU+PENpdGU+PEF1dGhvcj5ZdWVuPC9BdXRob3I+PFllYXI+MjAxMjwvWWVhcj48UmVj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==
</w:fldData>
        </w:fldChar>
      </w:r>
      <w:r w:rsidR="00FE4006">
        <w:instrText xml:space="preserve"> ADDIN EN.CITE </w:instrText>
      </w:r>
      <w:r w:rsidR="00FE4006">
        <w:fldChar w:fldCharType="begin">
          <w:fldData xml:space="preserve">PEVuZE5vdGU+PENpdGU+PEF1dGhvcj5ZdWVuPC9BdXRob3I+PFllYXI+MjAxMjwvWWVhcj48UmVj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==
</w:fldData>
        </w:fldChar>
      </w:r>
      <w:r w:rsidR="00FE4006">
        <w:instrText xml:space="preserve"> ADDIN EN.CITE.DATA </w:instrText>
      </w:r>
      <w:r w:rsidR="00FE4006">
        <w:fldChar w:fldCharType="end"/>
      </w:r>
      <w:r w:rsidR="004B4E7D">
        <w:fldChar w:fldCharType="separate"/>
      </w:r>
      <w:r w:rsidR="00FE4006" w:rsidRPr="00B0700D">
        <w:rPr>
          <w:noProof/>
        </w:rPr>
        <w:t>(4,</w:t>
      </w:r>
      <w:r w:rsidR="00FE4006">
        <w:rPr>
          <w:noProof/>
        </w:rPr>
        <w:t xml:space="preserve"> 23, 24)</w:t>
      </w:r>
      <w:r w:rsidR="004B4E7D">
        <w:fldChar w:fldCharType="end"/>
      </w:r>
      <w:r w:rsidR="00BF0B4E" w:rsidRPr="00813BD1">
        <w:t>.</w:t>
      </w:r>
      <w:r w:rsidRPr="00813BD1">
        <w:t xml:space="preserve"> </w:t>
      </w:r>
      <w:r w:rsidR="004D693E" w:rsidRPr="00813BD1">
        <w:t>For instance</w:t>
      </w:r>
      <w:r w:rsidR="00F001AA" w:rsidRPr="00813BD1">
        <w:t>,</w:t>
      </w:r>
      <w:r w:rsidR="004D693E" w:rsidRPr="00813BD1">
        <w:t xml:space="preserve"> </w:t>
      </w:r>
      <w:proofErr w:type="spellStart"/>
      <w:r w:rsidR="004D693E" w:rsidRPr="00813BD1">
        <w:t>lentiviral</w:t>
      </w:r>
      <w:proofErr w:type="spellEnd"/>
      <w:r w:rsidR="004D693E" w:rsidRPr="00813BD1">
        <w:t xml:space="preserve"> </w:t>
      </w:r>
      <w:r w:rsidR="0022020B" w:rsidRPr="00813BD1">
        <w:t xml:space="preserve">vectors have been used to </w:t>
      </w:r>
      <w:r w:rsidR="004D693E" w:rsidRPr="00813BD1">
        <w:t>delive</w:t>
      </w:r>
      <w:r w:rsidR="0022020B" w:rsidRPr="00813BD1">
        <w:t>r</w:t>
      </w:r>
      <w:r w:rsidR="002E1ECC" w:rsidRPr="00813BD1">
        <w:t xml:space="preserve"> oligonucleotide</w:t>
      </w:r>
      <w:r w:rsidR="0022020B" w:rsidRPr="00813BD1">
        <w:t>s that</w:t>
      </w:r>
      <w:r w:rsidR="002E1ECC" w:rsidRPr="00813BD1">
        <w:t xml:space="preserve"> </w:t>
      </w:r>
      <w:r w:rsidR="00F001AA" w:rsidRPr="00813BD1">
        <w:t xml:space="preserve">target </w:t>
      </w:r>
      <w:r w:rsidR="002E1ECC" w:rsidRPr="005A7417">
        <w:rPr>
          <w:i/>
        </w:rPr>
        <w:t>RAN</w:t>
      </w:r>
      <w:r w:rsidR="002E1ECC" w:rsidRPr="00813BD1">
        <w:t xml:space="preserve"> </w:t>
      </w:r>
      <w:r w:rsidR="0022020B" w:rsidRPr="00B0700D">
        <w:t>effectively</w:t>
      </w:r>
      <w:r w:rsidR="00572216" w:rsidRPr="00B0700D">
        <w:t xml:space="preserve"> </w:t>
      </w:r>
      <w:r w:rsidR="004B4E7D" w:rsidRPr="00B0700D">
        <w:fldChar w:fldCharType="begin"/>
      </w:r>
      <w:r w:rsidR="00FE4006" w:rsidRPr="00B0700D">
        <w:instrText xml:space="preserve"> ADDIN EN.CITE &lt;EndNote&gt;&lt;Cite&gt;&lt;Author&gt;Yuen&lt;/Author&gt;&lt;Year&gt;2012&lt;/Year&gt;&lt;RecNum&gt;959&lt;/RecNum&gt;&lt;DisplayText&gt;(4)&lt;/DisplayText&gt;&lt;record&gt;&lt;rec-number&gt;959&lt;/rec-number&gt;&lt;foreign-keys&gt;&lt;key app="EN" db-id="fedsftrrhxree4etddm59wwjfftt5da2z29e"&gt;959&lt;/key&gt;&lt;/foreign-keys&gt;&lt;ref-type name="Journal Article"&gt;17&lt;/ref-type&gt;&lt;contributors&gt;&lt;authors&gt;&lt;author&gt;Yuen, H. F.&lt;/author&gt;&lt;author&gt;Chan, K. K.&lt;/author&gt;&lt;author&gt;Grills, C.&lt;/author&gt;&lt;author&gt;Murray, J. T.&lt;/author&gt;&lt;author&gt;Platt-Higgins, A.&lt;/author&gt;&lt;author&gt;Eldin, O. S.&lt;/author&gt;&lt;author&gt;O&amp;apos;Byrne, K.&lt;/author&gt;&lt;author&gt;Janne, P.&lt;/author&gt;&lt;author&gt;Fennell, D. A.&lt;/author&gt;&lt;author&gt;Johnston, P. G.&lt;/author&gt;&lt;author&gt;Rudland, P. S.&lt;/author&gt;&lt;author&gt;El-Tanani, M.&lt;/author&gt;&lt;/authors&gt;&lt;/contributors&gt;&lt;titles&gt;&lt;title&gt;Ran is a potential therapeutic target for cancer cells with molecular changes associated with activation of the PI3K/Akt/mTORC1 and Ras/MEK/ERK pathways&lt;/title&gt;&lt;secondary-title&gt;Clin Cancer Res&lt;/secondary-title&gt;&lt;/titles&gt;&lt;periodical&gt;&lt;full-title&gt;Clin Cancer Res&lt;/full-title&gt;&lt;abbr-1&gt;Clinical cancer research : an official journal of the American Association for Cancer Research&lt;/abbr-1&gt;&lt;/periodical&gt;&lt;pages&gt;380-91&lt;/pages&gt;&lt;volume&gt;18&lt;/volume&gt;&lt;number&gt;2&lt;/number&gt;&lt;dates&gt;&lt;year&gt;2012&lt;/year&gt;&lt;/dates&gt;&lt;isbn&gt;1078-0432 (Print)&amp;#xD;1078-0432 (Linking)&lt;/isbn&gt;&lt;urls&gt;&lt;/urls&gt;&lt;/record&gt;&lt;/Cite&gt;&lt;/EndNote&gt;</w:instrText>
      </w:r>
      <w:r w:rsidR="004B4E7D" w:rsidRPr="00B0700D">
        <w:fldChar w:fldCharType="separate"/>
      </w:r>
      <w:r w:rsidR="00FE4006" w:rsidRPr="00B0700D">
        <w:rPr>
          <w:noProof/>
        </w:rPr>
        <w:t>(4)</w:t>
      </w:r>
      <w:r w:rsidR="004B4E7D" w:rsidRPr="00B0700D">
        <w:fldChar w:fldCharType="end"/>
      </w:r>
      <w:r w:rsidR="0022020B" w:rsidRPr="00533A57">
        <w:rPr>
          <w:color w:val="FF0000"/>
        </w:rPr>
        <w:t xml:space="preserve"> </w:t>
      </w:r>
      <w:r w:rsidR="002E1ECC" w:rsidRPr="00813BD1">
        <w:t xml:space="preserve">. </w:t>
      </w:r>
      <w:r w:rsidR="00813BD1" w:rsidRPr="00813BD1">
        <w:t>Studies performed by the El-</w:t>
      </w:r>
      <w:proofErr w:type="spellStart"/>
      <w:r w:rsidR="00813BD1" w:rsidRPr="00813BD1">
        <w:t>Tanani</w:t>
      </w:r>
      <w:proofErr w:type="spellEnd"/>
      <w:r w:rsidR="00813BD1" w:rsidRPr="00813BD1">
        <w:t xml:space="preserve"> group demonstrate that this </w:t>
      </w:r>
      <w:proofErr w:type="spellStart"/>
      <w:r w:rsidR="00813BD1" w:rsidRPr="00813BD1">
        <w:t>lentiviral</w:t>
      </w:r>
      <w:proofErr w:type="spellEnd"/>
      <w:r w:rsidR="00813BD1" w:rsidRPr="00813BD1">
        <w:t xml:space="preserve"> mediated delivery of specific </w:t>
      </w:r>
      <w:proofErr w:type="spellStart"/>
      <w:r w:rsidR="00813BD1" w:rsidRPr="00813BD1">
        <w:t>shRNA</w:t>
      </w:r>
      <w:proofErr w:type="spellEnd"/>
      <w:r w:rsidR="00813BD1" w:rsidRPr="00813BD1">
        <w:t xml:space="preserve"> sequences, developed in their laboratory and known as shRNA-1 and shRNA</w:t>
      </w:r>
      <w:r w:rsidR="00813BD1" w:rsidRPr="00813BD1">
        <w:noBreakHyphen/>
        <w:t xml:space="preserve">4, effectively silenced the </w:t>
      </w:r>
      <w:r w:rsidR="00813BD1" w:rsidRPr="0089469E">
        <w:rPr>
          <w:i/>
        </w:rPr>
        <w:t>RAN</w:t>
      </w:r>
      <w:r w:rsidR="00813BD1" w:rsidRPr="00813BD1">
        <w:t xml:space="preserve"> gene and inhibited MDA-MB231 cell</w:t>
      </w:r>
      <w:r w:rsidR="000650B2">
        <w:t xml:space="preserve"> </w:t>
      </w:r>
      <w:r w:rsidR="000650B2" w:rsidRPr="00B0700D">
        <w:t>invasion</w:t>
      </w:r>
      <w:r w:rsidR="00813BD1" w:rsidRPr="00B0700D">
        <w:t xml:space="preserve"> </w:t>
      </w:r>
      <w:r w:rsidR="004B4E7D" w:rsidRPr="00B0700D">
        <w:fldChar w:fldCharType="begin"/>
      </w:r>
      <w:r w:rsidR="00FE4006" w:rsidRPr="00B0700D">
        <w:instrText xml:space="preserve"> ADDIN EN.CITE &lt;EndNote&gt;&lt;Cite&gt;&lt;Author&gt;Yuen&lt;/Author&gt;&lt;Year&gt;2012&lt;/Year&gt;&lt;RecNum&gt;959&lt;/RecNum&gt;&lt;DisplayText&gt;(4)&lt;/DisplayText&gt;&lt;record&gt;&lt;rec-number&gt;959&lt;/rec-number&gt;&lt;foreign-keys&gt;&lt;key app="EN" db-id="fedsftrrhxree4etddm59wwjfftt5da2z29e"&gt;959&lt;/key&gt;&lt;/foreign-keys&gt;&lt;ref-type name="Journal Article"&gt;17&lt;/ref-type&gt;&lt;contributors&gt;&lt;authors&gt;&lt;author&gt;Yuen, H. F.&lt;/author&gt;&lt;author&gt;Chan, K. K.&lt;/author&gt;&lt;author&gt;Grills, C.&lt;/author&gt;&lt;author&gt;Murray, J. T.&lt;/author&gt;&lt;author&gt;Platt-Higgins, A.&lt;/author&gt;&lt;author&gt;Eldin, O. S.&lt;/author&gt;&lt;author&gt;O&amp;apos;Byrne, K.&lt;/author&gt;&lt;author&gt;Janne, P.&lt;/author&gt;&lt;author&gt;Fennell, D. A.&lt;/author&gt;&lt;author&gt;Johnston, P. G.&lt;/author&gt;&lt;author&gt;Rudland, P. S.&lt;/author&gt;&lt;author&gt;El-Tanani, M.&lt;/author&gt;&lt;/authors&gt;&lt;/contributors&gt;&lt;titles&gt;&lt;title&gt;Ran is a potential therapeutic target for cancer cells with molecular changes associated with activation of the PI3K/Akt/mTORC1 and Ras/MEK/ERK pathways&lt;/title&gt;&lt;secondary-title&gt;Clin Cancer Res&lt;/secondary-title&gt;&lt;/titles&gt;&lt;periodical&gt;&lt;full-title&gt;Clin Cancer Res&lt;/full-title&gt;&lt;abbr-1&gt;Clinical cancer research : an official journal of the American Association for Cancer Research&lt;/abbr-1&gt;&lt;/periodical&gt;&lt;pages&gt;380-91&lt;/pages&gt;&lt;volume&gt;18&lt;/volume&gt;&lt;number&gt;2&lt;/number&gt;&lt;dates&gt;&lt;year&gt;2012&lt;/year&gt;&lt;/dates&gt;&lt;isbn&gt;1078-0432 (Print)&amp;#xD;1078-0432 (Linking)&lt;/isbn&gt;&lt;urls&gt;&lt;/urls&gt;&lt;/record&gt;&lt;/Cite&gt;&lt;/EndNote&gt;</w:instrText>
      </w:r>
      <w:r w:rsidR="004B4E7D" w:rsidRPr="00B0700D">
        <w:fldChar w:fldCharType="separate"/>
      </w:r>
      <w:r w:rsidR="00FE4006" w:rsidRPr="00B0700D">
        <w:rPr>
          <w:noProof/>
        </w:rPr>
        <w:t>(4)</w:t>
      </w:r>
      <w:r w:rsidR="004B4E7D" w:rsidRPr="00B0700D">
        <w:fldChar w:fldCharType="end"/>
      </w:r>
      <w:r w:rsidR="00813BD1" w:rsidRPr="00B0700D">
        <w:t xml:space="preserve">. </w:t>
      </w:r>
      <w:r w:rsidR="00813BD1" w:rsidRPr="00813BD1">
        <w:t xml:space="preserve">In addition to this, </w:t>
      </w:r>
      <w:r w:rsidR="00813BD1" w:rsidRPr="00813BD1">
        <w:rPr>
          <w:i/>
        </w:rPr>
        <w:t xml:space="preserve">in </w:t>
      </w:r>
      <w:proofErr w:type="spellStart"/>
      <w:r w:rsidR="00813BD1" w:rsidRPr="00813BD1">
        <w:rPr>
          <w:i/>
        </w:rPr>
        <w:t>silico</w:t>
      </w:r>
      <w:proofErr w:type="spellEnd"/>
      <w:r w:rsidR="00813BD1" w:rsidRPr="00813BD1">
        <w:t xml:space="preserve"> analysis was carried out where </w:t>
      </w:r>
      <w:proofErr w:type="gramStart"/>
      <w:r w:rsidR="00813BD1" w:rsidRPr="00813BD1">
        <w:t>shRNA-1 and shRNA</w:t>
      </w:r>
      <w:del w:id="0" w:author="Hawthorne, Susan" w:date="2018-11-09T12:41:00Z">
        <w:r w:rsidR="00813BD1" w:rsidRPr="00813BD1" w:rsidDel="004E161C">
          <w:delText>-</w:delText>
        </w:r>
      </w:del>
      <w:ins w:id="1" w:author="Hawthorne, Susan" w:date="2018-11-09T12:41:00Z">
        <w:r w:rsidR="004E161C">
          <w:noBreakHyphen/>
        </w:r>
      </w:ins>
      <w:r w:rsidR="00813BD1" w:rsidRPr="00813BD1">
        <w:t xml:space="preserve">4 sequences complimented with the exons region on the targeted </w:t>
      </w:r>
      <w:r w:rsidR="00813BD1" w:rsidRPr="0089469E">
        <w:rPr>
          <w:i/>
        </w:rPr>
        <w:t>RAN</w:t>
      </w:r>
      <w:r w:rsidR="00813BD1" w:rsidRPr="00813BD1">
        <w:t xml:space="preserve"> gene, which provided further evidence of gene silencing via shRNA-1</w:t>
      </w:r>
      <w:proofErr w:type="gramEnd"/>
      <w:r w:rsidR="00813BD1" w:rsidRPr="00813BD1">
        <w:t xml:space="preserve"> and shRNA-4 mediated RNA interference.  </w:t>
      </w:r>
      <w:r w:rsidR="00F85D2A" w:rsidRPr="00813BD1">
        <w:t>However,</w:t>
      </w:r>
      <w:r w:rsidR="00BF0B4E" w:rsidRPr="00813BD1">
        <w:t xml:space="preserve"> viral</w:t>
      </w:r>
      <w:r w:rsidR="00F85D2A" w:rsidRPr="00813BD1">
        <w:t>-mediated</w:t>
      </w:r>
      <w:r w:rsidR="00BF0B4E" w:rsidRPr="00813BD1">
        <w:t xml:space="preserve"> delivery</w:t>
      </w:r>
      <w:r w:rsidR="00F85D2A" w:rsidRPr="00813BD1">
        <w:t xml:space="preserve"> is associated with</w:t>
      </w:r>
      <w:r w:rsidR="00BF0B4E" w:rsidRPr="00813BD1">
        <w:t xml:space="preserve"> toxicity</w:t>
      </w:r>
      <w:r w:rsidR="00F85D2A" w:rsidRPr="00813BD1">
        <w:t xml:space="preserve"> and so an aim of this study was to use a </w:t>
      </w:r>
      <w:r w:rsidR="0022020B" w:rsidRPr="00813BD1">
        <w:t xml:space="preserve">simple </w:t>
      </w:r>
      <w:r w:rsidR="00F85D2A" w:rsidRPr="00813BD1">
        <w:t>polymer</w:t>
      </w:r>
      <w:r w:rsidR="002E2856" w:rsidRPr="00813BD1">
        <w:t>ic vector</w:t>
      </w:r>
      <w:r w:rsidR="008F7F5B">
        <w:t xml:space="preserve"> based on </w:t>
      </w:r>
      <w:r w:rsidR="008F7F5B" w:rsidRPr="00813BD1">
        <w:t>po</w:t>
      </w:r>
      <w:r w:rsidR="008F7F5B">
        <w:t>ly(</w:t>
      </w:r>
      <w:proofErr w:type="spellStart"/>
      <w:r w:rsidR="008F7F5B">
        <w:t>lactide</w:t>
      </w:r>
      <w:proofErr w:type="spellEnd"/>
      <w:r w:rsidR="008F7F5B">
        <w:t>-co-</w:t>
      </w:r>
      <w:proofErr w:type="spellStart"/>
      <w:r w:rsidR="008F7F5B">
        <w:t>glycolide</w:t>
      </w:r>
      <w:proofErr w:type="spellEnd"/>
      <w:r w:rsidR="008F7F5B">
        <w:t>) (PLGA)</w:t>
      </w:r>
      <w:r w:rsidR="00FC7127">
        <w:t xml:space="preserve"> </w:t>
      </w:r>
      <w:r w:rsidR="00B11D46">
        <w:fldChar w:fldCharType="begin"/>
      </w:r>
      <w:r w:rsidR="00FE4006">
        <w:instrText xml:space="preserve"> ADDIN EN.CITE &lt;EndNote&gt;&lt;Cite&gt;&lt;Author&gt;Lee&lt;/Author&gt;&lt;Year&gt;2017&lt;/Year&gt;&lt;RecNum&gt;953&lt;/RecNum&gt;&lt;DisplayText&gt;(25)&lt;/DisplayText&gt;&lt;record&gt;&lt;rec-number&gt;953&lt;/rec-number&gt;&lt;foreign-keys&gt;&lt;key app="EN" db-id="fedsftrrhxree4etddm59wwjfftt5da2z29e"&gt;953&lt;/key&gt;&lt;/foreign-keys&gt;&lt;ref-type name="Journal Article"&gt;17&lt;/ref-type&gt;&lt;contributors&gt;&lt;authors&gt;&lt;author&gt;Lee, Cody S.&lt;/author&gt;&lt;author&gt;Bishop, Elliot S.&lt;/author&gt;&lt;author&gt;Zhang, Ruyi&lt;/author&gt;&lt;author&gt;Yu, Xinyi&lt;/author&gt;&lt;author&gt;Farina, Evan M.&lt;/author&gt;&lt;author&gt;Yan, Shujuan&lt;/author&gt;&lt;author&gt;Zhao, Chen&lt;/author&gt;&lt;author&gt;Zeng, Zongyue&lt;/author&gt;&lt;author&gt;Shu, Yi&lt;/author&gt;&lt;author&gt;Wu, Xingye&lt;/author&gt;&lt;author&gt;Lei, Jiayan&lt;/author&gt;&lt;author&gt;Li, Yasha&lt;/author&gt;&lt;author&gt;Zhang, Wenwen&lt;/author&gt;&lt;author&gt;Yang, Chao&lt;/author&gt;&lt;author&gt;Wu, Ke&lt;/author&gt;&lt;author&gt;Wu, Ying&lt;/author&gt;&lt;author&gt;Ho, Sherwin&lt;/author&gt;&lt;author&gt;Athiviraham, Aravind&lt;/author&gt;&lt;author&gt;Lee, Michael J.&lt;/author&gt;&lt;author&gt;Wolf, Jennifer Moriatis&lt;/author&gt;&lt;author&gt;Reid, Russell R.&lt;/author&gt;&lt;author&gt;He, Tong-Chuan&lt;/author&gt;&lt;/authors&gt;&lt;/contributors&gt;&lt;titles&gt;&lt;title&gt;Adenovirus-mediated gene delivery: Potential applications for gene and cell-based therapies in the new era of personalized medicine&lt;/title&gt;&lt;secondary-title&gt;Genes &amp;amp; Diseases&lt;/secondary-title&gt;&lt;/titles&gt;&lt;periodical&gt;&lt;full-title&gt;Genes &amp;amp; Diseases&lt;/full-title&gt;&lt;/periodical&gt;&lt;pages&gt;43-63&lt;/pages&gt;&lt;volume&gt;4&lt;/volume&gt;&lt;number&gt;2&lt;/number&gt;&lt;keywords&gt;&lt;keyword&gt;Adenovirus&lt;/keyword&gt;&lt;keyword&gt;Adenoviral vector&lt;/keyword&gt;&lt;keyword&gt;Cell therapy&lt;/keyword&gt;&lt;keyword&gt;Gene transfer&lt;/keyword&gt;&lt;keyword&gt;Gene therapy&lt;/keyword&gt;&lt;keyword&gt;Oncolytic virus&lt;/keyword&gt;&lt;keyword&gt;Regenerative medicine&lt;/keyword&gt;&lt;keyword&gt;Vaccine development&lt;/keyword&gt;&lt;/keywords&gt;&lt;dates&gt;&lt;year&gt;2017&lt;/year&gt;&lt;pub-dates&gt;&lt;date&gt;2017/06/01/&lt;/date&gt;&lt;/pub-dates&gt;&lt;/dates&gt;&lt;isbn&gt;2352-3042&lt;/isbn&gt;&lt;urls&gt;&lt;related-urls&gt;&lt;url&gt;http://www.sciencedirect.com/science/article/pii/S2352304217300272&lt;/url&gt;&lt;/related-urls&gt;&lt;/urls&gt;&lt;electronic-resource-num&gt;https://doi.org/10.1016/j.gendis.2017.04.001&lt;/electronic-resource-num&gt;&lt;/record&gt;&lt;/Cite&gt;&lt;/EndNote&gt;</w:instrText>
      </w:r>
      <w:r w:rsidR="00B11D46">
        <w:fldChar w:fldCharType="separate"/>
      </w:r>
      <w:r w:rsidR="00FE4006">
        <w:rPr>
          <w:noProof/>
        </w:rPr>
        <w:t>(25)</w:t>
      </w:r>
      <w:r w:rsidR="00B11D46">
        <w:fldChar w:fldCharType="end"/>
      </w:r>
      <w:r w:rsidR="008F7F5B">
        <w:t xml:space="preserve">. This polymer has </w:t>
      </w:r>
      <w:r w:rsidR="00F85D2A" w:rsidRPr="00813BD1">
        <w:t xml:space="preserve">an </w:t>
      </w:r>
      <w:r w:rsidR="00A76857" w:rsidRPr="00813BD1">
        <w:t>acceptable</w:t>
      </w:r>
      <w:r w:rsidR="00F85D2A" w:rsidRPr="00813BD1">
        <w:t xml:space="preserve"> </w:t>
      </w:r>
      <w:r w:rsidR="00A76857" w:rsidRPr="00813BD1">
        <w:t>toxicity profile and regulatory approval</w:t>
      </w:r>
      <w:r w:rsidR="00FC7127">
        <w:t xml:space="preserve"> </w:t>
      </w:r>
      <w:r w:rsidR="00B11D46">
        <w:fldChar w:fldCharType="begin"/>
      </w:r>
      <w:r w:rsidR="00FE4006">
        <w:instrText xml:space="preserve"> ADDIN EN.CITE &lt;EndNote&gt;&lt;Cite&gt;&lt;Author&gt;Makadia&lt;/Author&gt;&lt;Year&gt;2011&lt;/Year&gt;&lt;RecNum&gt;606&lt;/RecNum&gt;&lt;DisplayText&gt;(26)&lt;/DisplayText&gt;&lt;record&gt;&lt;rec-number&gt;606&lt;/rec-number&gt;&lt;foreign-keys&gt;&lt;key app="EN" db-id="fedsftrrhxree4etddm59wwjfftt5da2z29e"&gt;606&lt;/key&gt;&lt;/foreign-keys&gt;&lt;ref-type name="Journal Article"&gt;17&lt;/ref-type&gt;&lt;contributors&gt;&lt;authors&gt;&lt;author&gt;Makadia, Hirenkumar K.&lt;/author&gt;&lt;author&gt;Siegel, Steven J.&lt;/author&gt;&lt;/authors&gt;&lt;/contributors&gt;&lt;titles&gt;&lt;title&gt;Poly Lactic-co-Glycolic Acid (PLGA) as Biodegradable Controlled Drug Delivery Carrier&lt;/title&gt;&lt;secondary-title&gt;Polymers&lt;/secondary-title&gt;&lt;/titles&gt;&lt;periodical&gt;&lt;full-title&gt;Polymers&lt;/full-title&gt;&lt;/periodical&gt;&lt;pages&gt;1377-1397&lt;/pages&gt;&lt;volume&gt;3&lt;/volume&gt;&lt;number&gt;3&lt;/number&gt;&lt;dates&gt;&lt;year&gt;2011&lt;/year&gt;&lt;/dates&gt;&lt;isbn&gt;2073-4360&lt;/isbn&gt;&lt;accession-num&gt;PMC3347861&lt;/accession-num&gt;&lt;urls&gt;&lt;related-urls&gt;&lt;url&gt;http://www.ncbi.nlm.nih.gov/pmc/articles/PMC3347861/&lt;/url&gt;&lt;/related-urls&gt;&lt;/urls&gt;&lt;electronic-resource-num&gt;10.3390/polym3031377&lt;/electronic-resource-num&gt;&lt;remote-database-name&gt;Pmc&lt;/remote-database-name&gt;&lt;/record&gt;&lt;/Cite&gt;&lt;/EndNote&gt;</w:instrText>
      </w:r>
      <w:r w:rsidR="00B11D46">
        <w:fldChar w:fldCharType="separate"/>
      </w:r>
      <w:r w:rsidR="00FE4006">
        <w:rPr>
          <w:noProof/>
        </w:rPr>
        <w:t>(26)</w:t>
      </w:r>
      <w:r w:rsidR="00B11D46">
        <w:fldChar w:fldCharType="end"/>
      </w:r>
      <w:r w:rsidR="00BF0B4E" w:rsidRPr="00813BD1">
        <w:t>.</w:t>
      </w:r>
      <w:r w:rsidR="00446C72" w:rsidRPr="00813BD1">
        <w:t xml:space="preserve"> </w:t>
      </w:r>
      <w:r w:rsidR="0022020B" w:rsidRPr="00813BD1">
        <w:t>Results from r</w:t>
      </w:r>
      <w:r w:rsidR="00A76857" w:rsidRPr="00813BD1">
        <w:t>ecent studies</w:t>
      </w:r>
      <w:r w:rsidR="0022020B" w:rsidRPr="00813BD1">
        <w:t xml:space="preserve"> show</w:t>
      </w:r>
      <w:r w:rsidR="00A76857" w:rsidRPr="00813BD1">
        <w:t xml:space="preserve"> that NP prepared from </w:t>
      </w:r>
      <w:r w:rsidR="008F7F5B">
        <w:t>PLGA</w:t>
      </w:r>
      <w:r w:rsidR="00A76857" w:rsidRPr="00813BD1">
        <w:t xml:space="preserve"> and its PEGylated co-block variants (PLGA-PEG) are effective drug delivery vehicles for </w:t>
      </w:r>
      <w:proofErr w:type="spellStart"/>
      <w:r w:rsidR="00A76857" w:rsidRPr="00813BD1">
        <w:t>shRNA</w:t>
      </w:r>
      <w:proofErr w:type="spellEnd"/>
      <w:r w:rsidR="00A76857" w:rsidRPr="00813BD1">
        <w:t>/siRNA</w:t>
      </w:r>
      <w:r w:rsidR="00E65AA0" w:rsidRPr="00813BD1">
        <w:t xml:space="preserve"> </w:t>
      </w:r>
      <w:r w:rsidR="0022020B" w:rsidRPr="00813BD1">
        <w:t>and bring about</w:t>
      </w:r>
      <w:r w:rsidR="00E65AA0" w:rsidRPr="00813BD1">
        <w:t xml:space="preserve"> </w:t>
      </w:r>
      <w:r w:rsidR="00B33C42" w:rsidRPr="00813BD1">
        <w:t xml:space="preserve">silencing </w:t>
      </w:r>
      <w:r w:rsidR="0022020B" w:rsidRPr="00813BD1">
        <w:t xml:space="preserve">of </w:t>
      </w:r>
      <w:r w:rsidR="00B33C42" w:rsidRPr="00813BD1">
        <w:t>targeted genes</w:t>
      </w:r>
      <w:r w:rsidR="00FC7127">
        <w:t xml:space="preserve"> </w:t>
      </w:r>
      <w:r w:rsidR="00B11D46">
        <w:fldChar w:fldCharType="begin"/>
      </w:r>
      <w:r w:rsidR="00FE4006">
        <w:instrText xml:space="preserve"> ADDIN EN.CITE &lt;EndNote&gt;&lt;Cite&gt;&lt;Author&gt;Risnayanti&lt;/Author&gt;&lt;Year&gt;2018&lt;/Year&gt;&lt;RecNum&gt;954&lt;/RecNum&gt;&lt;DisplayText&gt;(27, 28)&lt;/DisplayText&gt;&lt;record&gt;&lt;rec-number&gt;954&lt;/rec-number&gt;&lt;foreign-keys&gt;&lt;key app="EN" db-id="fedsftrrhxree4etddm59wwjfftt5da2z29e"&gt;954&lt;/key&gt;&lt;/foreign-keys&gt;&lt;ref-type name="Journal Article"&gt;17&lt;/ref-type&gt;&lt;contributors&gt;&lt;authors&gt;&lt;author&gt;Risnayanti, Chitra&lt;/author&gt;&lt;author&gt;Jang, Yeong-Su&lt;/author&gt;&lt;author&gt;Lee, Jinju&lt;/author&gt;&lt;author&gt;Ahn, Hyung Jun&lt;/author&gt;&lt;/authors&gt;&lt;/contributors&gt;&lt;titles&gt;&lt;title&gt;PLGA nanoparticles co-delivering MDR1 and BCL2 siRNA for overcoming resistance of paclitaxel and cisplatin in recurrent or advanced ovarian cancer&lt;/title&gt;&lt;secondary-title&gt;Scientific Reports&lt;/secondary-title&gt;&lt;/titles&gt;&lt;periodical&gt;&lt;full-title&gt;Scientific Reports&lt;/full-title&gt;&lt;/periodical&gt;&lt;pages&gt;7498&lt;/pages&gt;&lt;volume&gt;8&lt;/volume&gt;&lt;number&gt;1&lt;/number&gt;&lt;dates&gt;&lt;year&gt;2018&lt;/year&gt;&lt;pub-dates&gt;&lt;date&gt;2018/05/14&lt;/date&gt;&lt;/pub-dates&gt;&lt;/dates&gt;&lt;isbn&gt;2045-2322&lt;/isbn&gt;&lt;urls&gt;&lt;related-urls&gt;&lt;url&gt;https://doi.org/10.1038/s41598-018-25930-7&lt;/url&gt;&lt;/related-urls&gt;&lt;/urls&gt;&lt;electronic-resource-num&gt;10.1038/s41598-018-25930-7&lt;/electronic-resource-num&gt;&lt;/record&gt;&lt;/Cite&gt;&lt;Cite&gt;&lt;Author&gt;Wang&lt;/Author&gt;&lt;Year&gt;2017&lt;/Year&gt;&lt;RecNum&gt;955&lt;/RecNum&gt;&lt;record&gt;&lt;rec-number&gt;955&lt;/rec-number&gt;&lt;foreign-keys&gt;&lt;key app="EN" db-id="fedsftrrhxree4etddm59wwjfftt5da2z29e"&gt;955&lt;/key&gt;&lt;/foreign-keys&gt;&lt;ref-type name="Journal Article"&gt;17&lt;/ref-type&gt;&lt;contributors&gt;&lt;authors&gt;&lt;author&gt;Wang, L.&lt;/author&gt;&lt;author&gt;Griffel, B.&lt;/author&gt;&lt;author&gt;Xu, X.&lt;/author&gt;&lt;/authors&gt;&lt;/contributors&gt;&lt;titles&gt;&lt;title&gt;Synthesis of PLGA-Lipid Hybrid Nanoparticles for siRNA Delivery Using the Emulsion Method PLGA-PEG-Lipid Nanoparticles for siRNA Delivery&lt;/title&gt;&lt;secondary-title&gt;Methods Mol Biol&lt;/secondary-title&gt;&lt;/titles&gt;&lt;periodical&gt;&lt;full-title&gt;Methods Mol Biol&lt;/full-title&gt;&lt;abbr-1&gt;Methods in molecular biology (Clifton, N.J.)&lt;/abbr-1&gt;&lt;/periodical&gt;&lt;pages&gt;7138-1_15&lt;/pages&gt;&lt;dates&gt;&lt;year&gt;2017&lt;/year&gt;&lt;/dates&gt;&lt;isbn&gt;1940-6029 (Electronic)&amp;#xD;1064-3745 (Linking)&lt;/isbn&gt;&lt;urls&gt;&lt;/urls&gt;&lt;/record&gt;&lt;/Cite&gt;&lt;/EndNote&gt;</w:instrText>
      </w:r>
      <w:r w:rsidR="00B11D46">
        <w:fldChar w:fldCharType="separate"/>
      </w:r>
      <w:r w:rsidR="00FE4006">
        <w:rPr>
          <w:noProof/>
        </w:rPr>
        <w:t>(27, 28)</w:t>
      </w:r>
      <w:r w:rsidR="00B11D46">
        <w:fldChar w:fldCharType="end"/>
      </w:r>
      <w:r w:rsidR="0022020B" w:rsidRPr="00813BD1">
        <w:t xml:space="preserve">.  </w:t>
      </w:r>
      <w:r w:rsidR="002F010D" w:rsidRPr="00813BD1">
        <w:t>For example, t</w:t>
      </w:r>
      <w:r w:rsidR="0022020B" w:rsidRPr="00813BD1">
        <w:t xml:space="preserve">he </w:t>
      </w:r>
      <w:proofErr w:type="spellStart"/>
      <w:r w:rsidR="00B33C42" w:rsidRPr="00813BD1">
        <w:t>Bcl</w:t>
      </w:r>
      <w:proofErr w:type="spellEnd"/>
      <w:r w:rsidR="00B33C42" w:rsidRPr="00813BD1">
        <w:t>-xl gene</w:t>
      </w:r>
      <w:r w:rsidR="003C3A3F" w:rsidRPr="00813BD1">
        <w:t xml:space="preserve"> in breast cancer cells was silenced using </w:t>
      </w:r>
      <w:proofErr w:type="spellStart"/>
      <w:r w:rsidR="003C3A3F" w:rsidRPr="00813BD1">
        <w:t>shRNA</w:t>
      </w:r>
      <w:proofErr w:type="spellEnd"/>
      <w:r w:rsidR="003C3A3F" w:rsidRPr="00813BD1">
        <w:t>-PLGA-PEI NP</w:t>
      </w:r>
      <w:r w:rsidR="0022020B" w:rsidRPr="00813BD1">
        <w:t xml:space="preserve"> and </w:t>
      </w:r>
      <w:r w:rsidR="002E1ECC" w:rsidRPr="00813BD1">
        <w:t xml:space="preserve">PLGA-siRNA </w:t>
      </w:r>
      <w:r w:rsidR="0022020B" w:rsidRPr="00813BD1">
        <w:t xml:space="preserve">NP have been effective in </w:t>
      </w:r>
      <w:r w:rsidR="002E1ECC" w:rsidRPr="00813BD1">
        <w:t>silenc</w:t>
      </w:r>
      <w:r w:rsidR="0022020B" w:rsidRPr="00813BD1">
        <w:t>ing a model gene (</w:t>
      </w:r>
      <w:proofErr w:type="gramStart"/>
      <w:r w:rsidR="0022020B" w:rsidRPr="00813BD1">
        <w:t>fire-fly</w:t>
      </w:r>
      <w:proofErr w:type="gramEnd"/>
      <w:r w:rsidR="0022020B" w:rsidRPr="00813BD1">
        <w:t xml:space="preserve"> luciferase) </w:t>
      </w:r>
      <w:r w:rsidR="002E1ECC" w:rsidRPr="00813BD1">
        <w:t>in MDA-kb2 cells</w:t>
      </w:r>
      <w:r w:rsidR="00A76857" w:rsidRPr="00813BD1">
        <w:t xml:space="preserve"> </w:t>
      </w:r>
      <w:r w:rsidR="00B11D46" w:rsidRPr="00813BD1">
        <w:fldChar w:fldCharType="begin">
          <w:fldData xml:space="preserve">PEVuZE5vdGU+PENpdGU+PEF1dGhvcj5FYnJhaGltaWFuPC9BdXRob3I+PFllYXI+MjAxNzwvWWVh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</w:fldData>
        </w:fldChar>
      </w:r>
      <w:r w:rsidR="00FE4006">
        <w:instrText xml:space="preserve"> ADDIN EN.CITE </w:instrText>
      </w:r>
      <w:r w:rsidR="00FE4006">
        <w:fldChar w:fldCharType="begin">
          <w:fldData xml:space="preserve">PEVuZE5vdGU+PENpdGU+PEF1dGhvcj5FYnJhaGltaWFuPC9BdXRob3I+PFllYXI+MjAxNzwvWWVh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</w:fldData>
        </w:fldChar>
      </w:r>
      <w:r w:rsidR="00FE4006">
        <w:instrText xml:space="preserve"> ADDIN EN.CITE.DATA </w:instrText>
      </w:r>
      <w:r w:rsidR="00FE4006">
        <w:fldChar w:fldCharType="end"/>
      </w:r>
      <w:r w:rsidR="00B11D46" w:rsidRPr="00813BD1">
        <w:fldChar w:fldCharType="separate"/>
      </w:r>
      <w:r w:rsidR="00FE4006">
        <w:rPr>
          <w:noProof/>
        </w:rPr>
        <w:t>(29-32)</w:t>
      </w:r>
      <w:r w:rsidR="00B11D46" w:rsidRPr="00813BD1">
        <w:fldChar w:fldCharType="end"/>
      </w:r>
      <w:r w:rsidR="00A76857" w:rsidRPr="00813BD1">
        <w:t>.</w:t>
      </w:r>
      <w:r w:rsidRPr="00813BD1">
        <w:t xml:space="preserve"> </w:t>
      </w:r>
      <w:r w:rsidR="00A35AAA" w:rsidRPr="00813BD1">
        <w:t xml:space="preserve">Therefore, </w:t>
      </w:r>
      <w:r w:rsidR="00B81FA5" w:rsidRPr="00813BD1">
        <w:t>in this study, we report for the first time the en</w:t>
      </w:r>
      <w:r w:rsidR="00D865F4">
        <w:t xml:space="preserve">capsulation of two specific </w:t>
      </w:r>
      <w:proofErr w:type="spellStart"/>
      <w:r w:rsidR="00D865F4">
        <w:t>shRN</w:t>
      </w:r>
      <w:r w:rsidR="00B81FA5" w:rsidRPr="00813BD1">
        <w:t>A</w:t>
      </w:r>
      <w:proofErr w:type="spellEnd"/>
      <w:r w:rsidR="00B81FA5" w:rsidRPr="00813BD1">
        <w:t xml:space="preserve"> sequences</w:t>
      </w:r>
      <w:r w:rsidR="00813BD1" w:rsidRPr="00813BD1">
        <w:t xml:space="preserve"> (shRNA-1 and shRNA-4) </w:t>
      </w:r>
      <w:r w:rsidR="00B81FA5" w:rsidRPr="00813BD1">
        <w:t xml:space="preserve">in </w:t>
      </w:r>
      <w:r w:rsidR="00B81FA5">
        <w:t xml:space="preserve">PLGA NP and demonstrate silencing of </w:t>
      </w:r>
      <w:r w:rsidR="00B81FA5" w:rsidRPr="0089469E">
        <w:rPr>
          <w:i/>
        </w:rPr>
        <w:t>RAN</w:t>
      </w:r>
      <w:r w:rsidR="00B81FA5">
        <w:t>.</w:t>
      </w:r>
      <w:r>
        <w:t xml:space="preserve"> </w:t>
      </w:r>
      <w:r w:rsidR="00813BD1">
        <w:t>A</w:t>
      </w:r>
      <w:r w:rsidR="00446C72" w:rsidRPr="00446C72">
        <w:t xml:space="preserve"> modified double emulsion solvent evaporation </w:t>
      </w:r>
      <w:r w:rsidR="00BB464D">
        <w:lastRenderedPageBreak/>
        <w:t>technique</w:t>
      </w:r>
      <w:r w:rsidR="00813BD1">
        <w:t xml:space="preserve"> </w:t>
      </w:r>
      <w:proofErr w:type="gramStart"/>
      <w:r w:rsidR="00813BD1">
        <w:t>was used</w:t>
      </w:r>
      <w:proofErr w:type="gramEnd"/>
      <w:r w:rsidR="00A76857">
        <w:t xml:space="preserve"> to fabricate </w:t>
      </w:r>
      <w:r w:rsidR="00813BD1">
        <w:t>nucleotide</w:t>
      </w:r>
      <w:r w:rsidR="00A76857">
        <w:t>-</w:t>
      </w:r>
      <w:r w:rsidR="00446C72" w:rsidRPr="00446C72">
        <w:t xml:space="preserve">loaded NP with </w:t>
      </w:r>
      <w:r w:rsidR="00BB464D">
        <w:t>efficient</w:t>
      </w:r>
      <w:r w:rsidR="00446C72" w:rsidRPr="00446C72">
        <w:t xml:space="preserve"> encapsulation and </w:t>
      </w:r>
      <w:r w:rsidR="008F7F5B">
        <w:t xml:space="preserve">these were </w:t>
      </w:r>
      <w:r w:rsidR="00813BD1">
        <w:t>evaluated using cell culture</w:t>
      </w:r>
      <w:r w:rsidR="00446C72" w:rsidRPr="00446C72">
        <w:t xml:space="preserve">. </w:t>
      </w:r>
      <w:r w:rsidR="005540FE">
        <w:t xml:space="preserve">The effects of both </w:t>
      </w:r>
      <w:proofErr w:type="spellStart"/>
      <w:r w:rsidR="005540FE">
        <w:t>shRNA</w:t>
      </w:r>
      <w:proofErr w:type="spellEnd"/>
      <w:r w:rsidR="005540FE">
        <w:t xml:space="preserve">-loaded NP </w:t>
      </w:r>
      <w:r w:rsidR="008F7F5B">
        <w:t xml:space="preserve">variants </w:t>
      </w:r>
      <w:r w:rsidR="005540FE">
        <w:t xml:space="preserve">on </w:t>
      </w:r>
      <w:r w:rsidR="00446C72" w:rsidRPr="00446C72">
        <w:t xml:space="preserve">MDA-MB231 human breast cancer cells </w:t>
      </w:r>
      <w:proofErr w:type="gramStart"/>
      <w:r w:rsidR="005540FE">
        <w:t>w</w:t>
      </w:r>
      <w:r w:rsidR="00813BD1">
        <w:t>ere</w:t>
      </w:r>
      <w:r w:rsidR="005540FE">
        <w:t xml:space="preserve"> assessed</w:t>
      </w:r>
      <w:proofErr w:type="gramEnd"/>
      <w:r w:rsidR="005540FE">
        <w:t xml:space="preserve"> by a range of </w:t>
      </w:r>
      <w:r w:rsidR="00446C72" w:rsidRPr="00446C72">
        <w:rPr>
          <w:i/>
        </w:rPr>
        <w:t>in vitro</w:t>
      </w:r>
      <w:r w:rsidR="005540FE">
        <w:t xml:space="preserve"> assays</w:t>
      </w:r>
      <w:r w:rsidR="00813BD1">
        <w:t>,</w:t>
      </w:r>
      <w:r w:rsidR="00446C72" w:rsidRPr="00446C72">
        <w:t xml:space="preserve"> such as cell viability, migration assay, invasion assay and </w:t>
      </w:r>
      <w:proofErr w:type="spellStart"/>
      <w:r w:rsidR="00446C72" w:rsidRPr="00446C72">
        <w:t>qR</w:t>
      </w:r>
      <w:r w:rsidR="00541406">
        <w:t>T</w:t>
      </w:r>
      <w:proofErr w:type="spellEnd"/>
      <w:r w:rsidR="00446C72" w:rsidRPr="00446C72">
        <w:t>-PCR</w:t>
      </w:r>
      <w:r w:rsidR="008F7F5B">
        <w:t>,</w:t>
      </w:r>
      <w:r w:rsidR="00446C72" w:rsidRPr="00446C72">
        <w:t xml:space="preserve"> </w:t>
      </w:r>
      <w:r w:rsidR="00446C72">
        <w:t xml:space="preserve">to </w:t>
      </w:r>
      <w:r w:rsidR="00EF32A3">
        <w:t>determine</w:t>
      </w:r>
      <w:r w:rsidR="00446C72">
        <w:t xml:space="preserve"> the effect of </w:t>
      </w:r>
      <w:r w:rsidR="00446C72" w:rsidRPr="0089469E">
        <w:rPr>
          <w:i/>
        </w:rPr>
        <w:t>RAN</w:t>
      </w:r>
      <w:r w:rsidR="00446C72">
        <w:t xml:space="preserve"> </w:t>
      </w:r>
      <w:r w:rsidR="00446C72" w:rsidRPr="00446C72">
        <w:t xml:space="preserve">knockdown on </w:t>
      </w:r>
      <w:r w:rsidR="00813BD1" w:rsidRPr="00446C72">
        <w:t>metastati</w:t>
      </w:r>
      <w:r w:rsidR="00813BD1">
        <w:t>c potential</w:t>
      </w:r>
      <w:r w:rsidR="00EF32A3">
        <w:t>.</w:t>
      </w:r>
    </w:p>
    <w:p w14:paraId="73B3A894" w14:textId="77777777" w:rsidR="00DD00CC" w:rsidRDefault="00DD00CC">
      <w:pPr>
        <w:spacing w:after="200" w:line="276" w:lineRule="auto"/>
      </w:pPr>
      <w:r>
        <w:br w:type="page"/>
      </w:r>
    </w:p>
    <w:p w14:paraId="4E572E2D" w14:textId="77777777" w:rsidR="00760C69" w:rsidRPr="00692267" w:rsidRDefault="00692267" w:rsidP="00692267">
      <w:pPr>
        <w:pStyle w:val="Heading1"/>
      </w:pPr>
      <w:r w:rsidRPr="00692267">
        <w:lastRenderedPageBreak/>
        <w:t>MATERIALS AND METHODS</w:t>
      </w:r>
    </w:p>
    <w:p w14:paraId="01934A4B" w14:textId="77777777" w:rsidR="00DD00CC" w:rsidRPr="00DD00CC" w:rsidRDefault="00DD00CC" w:rsidP="00DD00CC"/>
    <w:p w14:paraId="0A95DFD6" w14:textId="77777777" w:rsidR="00760C69" w:rsidRPr="00DD00CC" w:rsidRDefault="00760C69" w:rsidP="00692267">
      <w:pPr>
        <w:pStyle w:val="Heading2"/>
      </w:pPr>
      <w:r w:rsidRPr="00DD00CC">
        <w:t>Materials</w:t>
      </w:r>
    </w:p>
    <w:p w14:paraId="32B8DE40" w14:textId="77777777" w:rsidR="00760C69" w:rsidRPr="00AF7D27" w:rsidRDefault="00A06991" w:rsidP="00DD00CC">
      <w:proofErr w:type="gramStart"/>
      <w:r>
        <w:t>Poly(</w:t>
      </w:r>
      <w:proofErr w:type="spellStart"/>
      <w:proofErr w:type="gramEnd"/>
      <w:r w:rsidRPr="00AF7D27">
        <w:t>d,l</w:t>
      </w:r>
      <w:proofErr w:type="spellEnd"/>
      <w:r w:rsidRPr="00AF7D27">
        <w:t>-</w:t>
      </w:r>
      <w:proofErr w:type="spellStart"/>
      <w:r>
        <w:t>lactide</w:t>
      </w:r>
      <w:proofErr w:type="spellEnd"/>
      <w:r>
        <w:t>-co-</w:t>
      </w:r>
      <w:proofErr w:type="spellStart"/>
      <w:r>
        <w:t>glycolide</w:t>
      </w:r>
      <w:proofErr w:type="spellEnd"/>
      <w:r>
        <w:t>) (</w:t>
      </w:r>
      <w:r w:rsidR="00760C69" w:rsidRPr="00AF7D27">
        <w:t>PLGA</w:t>
      </w:r>
      <w:r>
        <w:t>)</w:t>
      </w:r>
      <w:r w:rsidR="00760C69" w:rsidRPr="00AF7D27">
        <w:t xml:space="preserve"> with a </w:t>
      </w:r>
      <w:proofErr w:type="spellStart"/>
      <w:r w:rsidR="00760C69" w:rsidRPr="00AF7D27">
        <w:t>lactic:glycolic</w:t>
      </w:r>
      <w:proofErr w:type="spellEnd"/>
      <w:r w:rsidR="00760C69" w:rsidRPr="00AF7D27">
        <w:t xml:space="preserve"> ratio of 50:50 </w:t>
      </w:r>
      <w:r>
        <w:t>(</w:t>
      </w:r>
      <w:proofErr w:type="spellStart"/>
      <w:r w:rsidR="00760C69" w:rsidRPr="00AF7D27">
        <w:t>Resomer</w:t>
      </w:r>
      <w:proofErr w:type="spellEnd"/>
      <w:r w:rsidR="00760C69" w:rsidRPr="00A06991">
        <w:rPr>
          <w:vertAlign w:val="superscript"/>
        </w:rPr>
        <w:t>®</w:t>
      </w:r>
      <w:r>
        <w:t xml:space="preserve"> RG 503H, </w:t>
      </w:r>
      <w:r w:rsidR="00760C69" w:rsidRPr="00AF7D27">
        <w:t xml:space="preserve">MW 34 </w:t>
      </w:r>
      <w:proofErr w:type="spellStart"/>
      <w:r w:rsidR="00760C69" w:rsidRPr="00AF7D27">
        <w:t>kDa</w:t>
      </w:r>
      <w:proofErr w:type="spellEnd"/>
      <w:r w:rsidR="00760C69" w:rsidRPr="00AF7D27">
        <w:t>), poly[(</w:t>
      </w:r>
      <w:proofErr w:type="spellStart"/>
      <w:r w:rsidR="00760C69" w:rsidRPr="00AF7D27">
        <w:t>d,l</w:t>
      </w:r>
      <w:proofErr w:type="spellEnd"/>
      <w:r w:rsidR="00760C69" w:rsidRPr="00AF7D27">
        <w:t>-</w:t>
      </w:r>
      <w:proofErr w:type="spellStart"/>
      <w:r w:rsidR="00760C69" w:rsidRPr="00AF7D27">
        <w:t>lactide</w:t>
      </w:r>
      <w:proofErr w:type="spellEnd"/>
      <w:r w:rsidR="00760C69" w:rsidRPr="00AF7D27">
        <w:t>-co-</w:t>
      </w:r>
      <w:proofErr w:type="spellStart"/>
      <w:r w:rsidR="00760C69" w:rsidRPr="00AF7D27">
        <w:t>glycolide</w:t>
      </w:r>
      <w:proofErr w:type="spellEnd"/>
      <w:r w:rsidR="00760C69" w:rsidRPr="00AF7D27">
        <w:t>)-co-PEG]</w:t>
      </w:r>
      <w:r>
        <w:t xml:space="preserve"> </w:t>
      </w:r>
      <w:proofErr w:type="spellStart"/>
      <w:r w:rsidR="00760C69" w:rsidRPr="00AF7D27">
        <w:t>diblock</w:t>
      </w:r>
      <w:proofErr w:type="spellEnd"/>
      <w:r w:rsidR="00760C69" w:rsidRPr="00AF7D27">
        <w:t xml:space="preserve"> </w:t>
      </w:r>
      <w:r>
        <w:t>(</w:t>
      </w:r>
      <w:proofErr w:type="spellStart"/>
      <w:r w:rsidR="00760C69" w:rsidRPr="00AF7D27">
        <w:t>Resomer</w:t>
      </w:r>
      <w:proofErr w:type="spellEnd"/>
      <w:r w:rsidR="00760C69" w:rsidRPr="00A06991">
        <w:rPr>
          <w:vertAlign w:val="superscript"/>
        </w:rPr>
        <w:t>®</w:t>
      </w:r>
      <w:r w:rsidR="00760C69" w:rsidRPr="00AF7D27">
        <w:t xml:space="preserve"> RGP d 5055</w:t>
      </w:r>
      <w:r>
        <w:t xml:space="preserve"> </w:t>
      </w:r>
      <w:r w:rsidR="00760C69" w:rsidRPr="00AF7D27">
        <w:t xml:space="preserve">(5% PEG) and </w:t>
      </w:r>
      <w:proofErr w:type="spellStart"/>
      <w:r w:rsidR="00760C69" w:rsidRPr="00AF7D27">
        <w:t>Resomer</w:t>
      </w:r>
      <w:proofErr w:type="spellEnd"/>
      <w:r w:rsidR="00760C69" w:rsidRPr="00AF7D27">
        <w:t>® RGP d 50105 (10% PEG)</w:t>
      </w:r>
      <w:r>
        <w:t>)</w:t>
      </w:r>
      <w:r w:rsidR="00760C69" w:rsidRPr="00AF7D27">
        <w:t xml:space="preserve"> were purchased from </w:t>
      </w:r>
      <w:proofErr w:type="spellStart"/>
      <w:r w:rsidR="00760C69" w:rsidRPr="00AF7D27">
        <w:t>Boehringer-Ingelheim</w:t>
      </w:r>
      <w:proofErr w:type="spellEnd"/>
      <w:r w:rsidR="00760C69" w:rsidRPr="00AF7D27">
        <w:t xml:space="preserve"> (</w:t>
      </w:r>
      <w:proofErr w:type="spellStart"/>
      <w:r w:rsidR="00760C69" w:rsidRPr="00AF7D27">
        <w:t>Ingelheim</w:t>
      </w:r>
      <w:proofErr w:type="spellEnd"/>
      <w:r w:rsidR="00760C69" w:rsidRPr="00AF7D27">
        <w:t>,</w:t>
      </w:r>
      <w:r>
        <w:t xml:space="preserve"> </w:t>
      </w:r>
      <w:r w:rsidR="00760C69" w:rsidRPr="00AF7D27">
        <w:t>Germany).</w:t>
      </w:r>
      <w:r w:rsidR="00C97F14">
        <w:t xml:space="preserve"> </w:t>
      </w:r>
      <w:proofErr w:type="gramStart"/>
      <w:r>
        <w:t>Poly</w:t>
      </w:r>
      <w:r w:rsidR="00760C69" w:rsidRPr="00AF7D27">
        <w:t>(</w:t>
      </w:r>
      <w:proofErr w:type="gramEnd"/>
      <w:r w:rsidR="00760C69" w:rsidRPr="00AF7D27">
        <w:t>vinyl</w:t>
      </w:r>
      <w:r>
        <w:t xml:space="preserve"> </w:t>
      </w:r>
      <w:r w:rsidR="00760C69" w:rsidRPr="00AF7D27">
        <w:t>alcohol) (PVA) 87-89</w:t>
      </w:r>
      <w:r w:rsidR="00717947">
        <w:t>% hydrolysed (MW 31</w:t>
      </w:r>
      <w:r>
        <w:t>,000-50,</w:t>
      </w:r>
      <w:r w:rsidR="00717947">
        <w:t xml:space="preserve">000) and potassium chloride </w:t>
      </w:r>
      <w:r>
        <w:t>were</w:t>
      </w:r>
      <w:r w:rsidR="00760C69" w:rsidRPr="00AF7D27">
        <w:t xml:space="preserve"> purchased f</w:t>
      </w:r>
      <w:r>
        <w:t>rom Sigma-Aldrich (Dorset, UK).</w:t>
      </w:r>
    </w:p>
    <w:p w14:paraId="7933037E" w14:textId="77777777" w:rsidR="00760C69" w:rsidRDefault="00760C69" w:rsidP="004C1B2D">
      <w:pPr>
        <w:ind w:firstLine="720"/>
      </w:pPr>
      <w:proofErr w:type="gramStart"/>
      <w:r w:rsidRPr="00AF7D27">
        <w:t>shRNA-1</w:t>
      </w:r>
      <w:proofErr w:type="gramEnd"/>
      <w:r w:rsidRPr="00AF7D27">
        <w:t xml:space="preserve"> sequence </w:t>
      </w:r>
      <w:r w:rsidRPr="00AF7D27">
        <w:rPr>
          <w:shd w:val="clear" w:color="auto" w:fill="FFFFFF"/>
        </w:rPr>
        <w:t>clone IDs</w:t>
      </w:r>
      <w:r w:rsidR="00351B81">
        <w:rPr>
          <w:shd w:val="clear" w:color="auto" w:fill="FFFFFF"/>
        </w:rPr>
        <w:t xml:space="preserve"> </w:t>
      </w:r>
      <w:r w:rsidRPr="00AF7D27">
        <w:rPr>
          <w:shd w:val="clear" w:color="auto" w:fill="FFFFFF"/>
        </w:rPr>
        <w:t>NM_006325.2-697s1c1 (</w:t>
      </w:r>
      <w:proofErr w:type="spellStart"/>
      <w:r w:rsidRPr="00AF7D27">
        <w:rPr>
          <w:shd w:val="clear" w:color="auto" w:fill="FFFFFF"/>
        </w:rPr>
        <w:t>sequence_</w:t>
      </w:r>
      <w:r w:rsidRPr="00AF7D27">
        <w:rPr>
          <w:rFonts w:eastAsia="Times New Roman"/>
          <w:color w:val="000000"/>
          <w:lang w:eastAsia="en-GB"/>
        </w:rPr>
        <w:t>CCGGGCACA</w:t>
      </w:r>
      <w:proofErr w:type="spellEnd"/>
      <w:r w:rsidRPr="00AF7D27">
        <w:rPr>
          <w:rFonts w:eastAsia="Times New Roman"/>
          <w:color w:val="000000"/>
          <w:lang w:eastAsia="en-GB"/>
        </w:rPr>
        <w:t xml:space="preserve"> GTATGAGCACGACTTACTCGAGTAAGTCGTGCTCATACTGTGCTTTTTG)</w:t>
      </w:r>
      <w:r w:rsidRPr="00AF7D27">
        <w:t xml:space="preserve">, </w:t>
      </w:r>
      <w:r w:rsidRPr="00AF7D27">
        <w:rPr>
          <w:shd w:val="clear" w:color="auto" w:fill="FFFFFF"/>
        </w:rPr>
        <w:t>shRNA-4 clone IDs NM_006325.2-697s1c1 (sequence_</w:t>
      </w:r>
      <w:r w:rsidR="00A06991">
        <w:rPr>
          <w:rFonts w:eastAsia="Times New Roman"/>
          <w:color w:val="000000"/>
          <w:lang w:eastAsia="en-GB"/>
        </w:rPr>
        <w:t xml:space="preserve"> CCGGGACCCTAACTT</w:t>
      </w:r>
      <w:r w:rsidRPr="00AF7D27">
        <w:rPr>
          <w:rFonts w:eastAsia="Times New Roman"/>
          <w:color w:val="000000"/>
          <w:lang w:eastAsia="en-GB"/>
        </w:rPr>
        <w:t>GGAATTTGTTCTC</w:t>
      </w:r>
      <w:r w:rsidR="00A06991">
        <w:rPr>
          <w:rFonts w:eastAsia="Times New Roman"/>
          <w:color w:val="000000"/>
          <w:lang w:eastAsia="en-GB"/>
        </w:rPr>
        <w:t xml:space="preserve"> </w:t>
      </w:r>
      <w:r w:rsidRPr="00AF7D27">
        <w:rPr>
          <w:rFonts w:eastAsia="Times New Roman"/>
          <w:color w:val="000000"/>
          <w:lang w:eastAsia="en-GB"/>
        </w:rPr>
        <w:t>GAGAACAAATTCCAAGTTAGGGTCTTTTT)</w:t>
      </w:r>
      <w:r w:rsidRPr="00AF7D27">
        <w:t xml:space="preserve"> were </w:t>
      </w:r>
      <w:r>
        <w:t xml:space="preserve">purchased </w:t>
      </w:r>
      <w:r w:rsidRPr="001E1EE9">
        <w:t xml:space="preserve">from </w:t>
      </w:r>
      <w:proofErr w:type="spellStart"/>
      <w:r w:rsidRPr="001E1EE9">
        <w:t>Addgene</w:t>
      </w:r>
      <w:proofErr w:type="spellEnd"/>
      <w:r w:rsidRPr="001E1EE9">
        <w:t xml:space="preserve"> (Cambridge, Massachusetts, USA)</w:t>
      </w:r>
      <w:r w:rsidRPr="00AF7D27">
        <w:t>.</w:t>
      </w:r>
      <w:r w:rsidR="00C97F14">
        <w:t xml:space="preserve"> </w:t>
      </w:r>
      <w:r w:rsidRPr="00AF7D27">
        <w:t>Quant-</w:t>
      </w:r>
      <w:proofErr w:type="spellStart"/>
      <w:r w:rsidRPr="00AF7D27">
        <w:t>iT</w:t>
      </w:r>
      <w:proofErr w:type="spellEnd"/>
      <w:r w:rsidRPr="00AF7D27">
        <w:t xml:space="preserve">™ </w:t>
      </w:r>
      <w:proofErr w:type="spellStart"/>
      <w:r w:rsidRPr="00AF7D27">
        <w:t>RiboGreen</w:t>
      </w:r>
      <w:proofErr w:type="spellEnd"/>
      <w:r w:rsidRPr="00AF7D27">
        <w:t xml:space="preserve">® RNA Assay Kit, RNA zap and diethyl </w:t>
      </w:r>
      <w:proofErr w:type="spellStart"/>
      <w:r w:rsidRPr="00AF7D27">
        <w:t>pyrocarbonate</w:t>
      </w:r>
      <w:proofErr w:type="spellEnd"/>
      <w:r w:rsidRPr="00AF7D27">
        <w:t xml:space="preserve"> (≥99%) (DEPC) were obtained from </w:t>
      </w:r>
      <w:proofErr w:type="spellStart"/>
      <w:r w:rsidRPr="00AF7D27">
        <w:t>Thermo</w:t>
      </w:r>
      <w:proofErr w:type="spellEnd"/>
      <w:r w:rsidRPr="00AF7D27">
        <w:t xml:space="preserve"> </w:t>
      </w:r>
      <w:r w:rsidR="00717947">
        <w:t>Fisher Scientific</w:t>
      </w:r>
      <w:r w:rsidR="00A06991">
        <w:t xml:space="preserve"> Ltd. </w:t>
      </w:r>
      <w:r w:rsidR="00717947">
        <w:t>(Paisley, UK)</w:t>
      </w:r>
      <w:r w:rsidRPr="00AF7D27">
        <w:t>.</w:t>
      </w:r>
      <w:r w:rsidR="00C97F14">
        <w:t xml:space="preserve"> </w:t>
      </w:r>
      <w:r w:rsidRPr="00AF7D27">
        <w:t xml:space="preserve">All the other chemicals </w:t>
      </w:r>
      <w:r w:rsidR="00A06991">
        <w:t xml:space="preserve">and reagents </w:t>
      </w:r>
      <w:r w:rsidRPr="00AF7D27">
        <w:t>were of appropriate analytical grade</w:t>
      </w:r>
      <w:r w:rsidR="00DD00CC">
        <w:t>.</w:t>
      </w:r>
    </w:p>
    <w:p w14:paraId="3519F0D9" w14:textId="6420E1DB" w:rsidR="009D4A01" w:rsidRDefault="009D4A01" w:rsidP="009D4A01">
      <w:pPr>
        <w:ind w:firstLine="720"/>
      </w:pPr>
      <w:r>
        <w:t xml:space="preserve">Cell culture studies </w:t>
      </w:r>
      <w:proofErr w:type="gramStart"/>
      <w:r>
        <w:t>were performed</w:t>
      </w:r>
      <w:proofErr w:type="gramEnd"/>
      <w:r>
        <w:t xml:space="preserve"> on </w:t>
      </w:r>
      <w:ins w:id="2" w:author="Hawthorne, Susan" w:date="2018-11-09T12:42:00Z">
        <w:r w:rsidR="004E161C">
          <w:t xml:space="preserve">the </w:t>
        </w:r>
      </w:ins>
      <w:r w:rsidRPr="00780B7C">
        <w:t>MDA-MB</w:t>
      </w:r>
      <w:r>
        <w:t xml:space="preserve">231 breast cancer cell line, which was </w:t>
      </w:r>
      <w:r w:rsidRPr="00780B7C">
        <w:t>obtained from Sigma-Aldrich</w:t>
      </w:r>
      <w:r w:rsidR="003A6BF0">
        <w:t xml:space="preserve"> Ltd.</w:t>
      </w:r>
      <w:r w:rsidRPr="00780B7C">
        <w:t xml:space="preserve"> (Dorset, UK)</w:t>
      </w:r>
      <w:r>
        <w:t>.</w:t>
      </w:r>
      <w:r w:rsidR="00C97F14">
        <w:t xml:space="preserve"> </w:t>
      </w:r>
      <w:r w:rsidRPr="00780B7C">
        <w:t>Dulbecco</w:t>
      </w:r>
      <w:r>
        <w:t>’s</w:t>
      </w:r>
      <w:r w:rsidRPr="00780B7C">
        <w:t xml:space="preserve"> </w:t>
      </w:r>
      <w:r w:rsidR="00117B32">
        <w:t>M</w:t>
      </w:r>
      <w:r w:rsidRPr="00780B7C">
        <w:t xml:space="preserve">odified </w:t>
      </w:r>
      <w:r w:rsidR="00117B32">
        <w:t>E</w:t>
      </w:r>
      <w:r w:rsidRPr="00780B7C">
        <w:t>agle</w:t>
      </w:r>
      <w:del w:id="3" w:author="Hawthorne, Susan" w:date="2018-11-09T12:43:00Z">
        <w:r w:rsidR="00117B32" w:rsidDel="004E161C">
          <w:delText>’s</w:delText>
        </w:r>
      </w:del>
      <w:r w:rsidRPr="00780B7C">
        <w:t xml:space="preserve"> </w:t>
      </w:r>
      <w:r w:rsidR="00117B32">
        <w:t>M</w:t>
      </w:r>
      <w:r w:rsidRPr="00780B7C">
        <w:t>edi</w:t>
      </w:r>
      <w:r w:rsidR="00117B32">
        <w:t>um (DMEM)</w:t>
      </w:r>
      <w:r w:rsidRPr="00780B7C">
        <w:t>, foetal bovine serum (FBS), penicillin streptomycin, optimum reduce</w:t>
      </w:r>
      <w:r>
        <w:t>d serum media, serum</w:t>
      </w:r>
      <w:ins w:id="4" w:author="Hawthorne, Susan" w:date="2018-11-09T12:43:00Z">
        <w:r w:rsidR="004E161C">
          <w:t>-</w:t>
        </w:r>
      </w:ins>
      <w:del w:id="5" w:author="Hawthorne, Susan" w:date="2018-11-09T12:43:00Z">
        <w:r w:rsidDel="004E161C">
          <w:delText xml:space="preserve"> </w:delText>
        </w:r>
      </w:del>
      <w:r>
        <w:t>free media and</w:t>
      </w:r>
      <w:r w:rsidRPr="00780B7C">
        <w:t xml:space="preserve"> trypsin </w:t>
      </w:r>
      <w:proofErr w:type="gramStart"/>
      <w:r w:rsidRPr="00780B7C">
        <w:t>were obtained</w:t>
      </w:r>
      <w:proofErr w:type="gramEnd"/>
      <w:r w:rsidRPr="00780B7C">
        <w:t xml:space="preserve"> from </w:t>
      </w:r>
      <w:proofErr w:type="spellStart"/>
      <w:r w:rsidRPr="00780B7C">
        <w:t>Gibco</w:t>
      </w:r>
      <w:proofErr w:type="spellEnd"/>
      <w:r w:rsidRPr="00780B7C">
        <w:t>, Life Techno</w:t>
      </w:r>
      <w:r w:rsidR="00117B32">
        <w:t>logies (Paisley, UK). Phosphate-</w:t>
      </w:r>
      <w:r w:rsidRPr="00780B7C">
        <w:t xml:space="preserve">buffered saline (PBS) </w:t>
      </w:r>
      <w:r w:rsidR="00117B32">
        <w:t xml:space="preserve">was prepared from </w:t>
      </w:r>
      <w:r w:rsidRPr="00780B7C">
        <w:t>tablet</w:t>
      </w:r>
      <w:r w:rsidR="00117B32">
        <w:t xml:space="preserve"> form and </w:t>
      </w:r>
      <w:r w:rsidRPr="00780B7C">
        <w:t xml:space="preserve">purchased from </w:t>
      </w:r>
      <w:proofErr w:type="spellStart"/>
      <w:r w:rsidRPr="00780B7C">
        <w:t>Oxoid</w:t>
      </w:r>
      <w:proofErr w:type="spellEnd"/>
      <w:r w:rsidRPr="00780B7C">
        <w:t xml:space="preserve"> </w:t>
      </w:r>
      <w:r w:rsidR="00117B32">
        <w:t xml:space="preserve">Ltd. </w:t>
      </w:r>
      <w:r w:rsidRPr="00780B7C">
        <w:t>(Hampshire, UK).</w:t>
      </w:r>
    </w:p>
    <w:p w14:paraId="3F397EA3" w14:textId="77777777" w:rsidR="00DD00CC" w:rsidRPr="00DD00CC" w:rsidRDefault="00DD00CC" w:rsidP="00DD00CC">
      <w:pPr>
        <w:rPr>
          <w:b/>
          <w:shd w:val="clear" w:color="auto" w:fill="FFFFFF"/>
        </w:rPr>
      </w:pPr>
    </w:p>
    <w:p w14:paraId="1BBC09D6" w14:textId="77777777" w:rsidR="00760C69" w:rsidRPr="0006211B" w:rsidRDefault="00320978" w:rsidP="00692267">
      <w:pPr>
        <w:pStyle w:val="Heading2"/>
      </w:pPr>
      <w:r>
        <w:t>Fabrication</w:t>
      </w:r>
      <w:r w:rsidR="00760C69" w:rsidRPr="0006211B">
        <w:t xml:space="preserve"> of </w:t>
      </w:r>
      <w:proofErr w:type="spellStart"/>
      <w:r w:rsidR="00760C69" w:rsidRPr="0006211B">
        <w:t>shRNA</w:t>
      </w:r>
      <w:proofErr w:type="spellEnd"/>
      <w:r w:rsidR="00760C69" w:rsidRPr="0006211B">
        <w:t>-loaded NP</w:t>
      </w:r>
    </w:p>
    <w:p w14:paraId="17D20952" w14:textId="4E649ABA" w:rsidR="00760C69" w:rsidRPr="00AF7D27" w:rsidRDefault="00A06991" w:rsidP="00DD00CC">
      <w:r w:rsidRPr="00AF7D27">
        <w:t>NP</w:t>
      </w:r>
      <w:r>
        <w:t xml:space="preserve"> loaded with </w:t>
      </w:r>
      <w:proofErr w:type="spellStart"/>
      <w:r w:rsidR="00760C69" w:rsidRPr="00AF7D27">
        <w:t>shRNA</w:t>
      </w:r>
      <w:proofErr w:type="spellEnd"/>
      <w:r w:rsidR="00760C69" w:rsidRPr="00AF7D27">
        <w:t xml:space="preserve"> (</w:t>
      </w:r>
      <w:r w:rsidR="002E2856">
        <w:t xml:space="preserve">either </w:t>
      </w:r>
      <w:r w:rsidR="00760C69" w:rsidRPr="00AF7D27">
        <w:t xml:space="preserve">shRNA-1 </w:t>
      </w:r>
      <w:r w:rsidR="002E2856">
        <w:t>or</w:t>
      </w:r>
      <w:r w:rsidR="00760C69" w:rsidRPr="00AF7D27">
        <w:t xml:space="preserve"> shRNA-4) </w:t>
      </w:r>
      <w:proofErr w:type="gramStart"/>
      <w:r w:rsidR="00760C69" w:rsidRPr="00AF7D27">
        <w:t>were fabricated</w:t>
      </w:r>
      <w:proofErr w:type="gramEnd"/>
      <w:r w:rsidR="00760C69" w:rsidRPr="00AF7D27">
        <w:t xml:space="preserve"> using a double emulsion solvent evaporation technique</w:t>
      </w:r>
      <w:r>
        <w:t>, where a water-in-oil-in-water (w/o/w</w:t>
      </w:r>
      <w:r w:rsidR="005540FE">
        <w:t xml:space="preserve">) emulsion was prepared. </w:t>
      </w:r>
      <w:r w:rsidR="005540FE">
        <w:lastRenderedPageBreak/>
        <w:t>PLGA</w:t>
      </w:r>
      <w:r w:rsidR="00760C69" w:rsidRPr="00AF7D27">
        <w:t xml:space="preserve"> and </w:t>
      </w:r>
      <w:proofErr w:type="spellStart"/>
      <w:r w:rsidR="00760C69" w:rsidRPr="00AF7D27">
        <w:t>diblock</w:t>
      </w:r>
      <w:proofErr w:type="spellEnd"/>
      <w:r w:rsidR="00760C69" w:rsidRPr="00AF7D27">
        <w:t xml:space="preserve"> copolymers of PLGA and PEG containing 5 % or 10 % w/w of PEG 5 </w:t>
      </w:r>
      <w:proofErr w:type="spellStart"/>
      <w:r w:rsidR="00760C69" w:rsidRPr="00AF7D27">
        <w:t>kDa</w:t>
      </w:r>
      <w:proofErr w:type="spellEnd"/>
      <w:r w:rsidR="00760C69" w:rsidRPr="00AF7D27">
        <w:t xml:space="preserve"> </w:t>
      </w:r>
      <w:proofErr w:type="gramStart"/>
      <w:r w:rsidR="00760C69" w:rsidRPr="00AF7D27">
        <w:t>were used</w:t>
      </w:r>
      <w:proofErr w:type="gramEnd"/>
      <w:r w:rsidR="00760C69" w:rsidRPr="00AF7D27">
        <w:t xml:space="preserve"> </w:t>
      </w:r>
      <w:r>
        <w:t>in this work</w:t>
      </w:r>
      <w:r w:rsidR="00760C69" w:rsidRPr="00AF7D27">
        <w:t>.</w:t>
      </w:r>
      <w:r w:rsidR="00C97F14">
        <w:t xml:space="preserve"> </w:t>
      </w:r>
      <w:r w:rsidR="00760C69" w:rsidRPr="00AF7D27">
        <w:t xml:space="preserve">Briefly, polymer (100 mg) </w:t>
      </w:r>
      <w:proofErr w:type="gramStart"/>
      <w:r w:rsidR="00760C69" w:rsidRPr="00AF7D27">
        <w:t>was dissolved</w:t>
      </w:r>
      <w:proofErr w:type="gramEnd"/>
      <w:r w:rsidR="00760C69" w:rsidRPr="00AF7D27">
        <w:t xml:space="preserve"> in 4</w:t>
      </w:r>
      <w:r>
        <w:t>.0</w:t>
      </w:r>
      <w:r w:rsidR="00760C69" w:rsidRPr="00AF7D27">
        <w:t xml:space="preserve"> ml dichloromethane (DCM) and vortexed until </w:t>
      </w:r>
      <w:r w:rsidR="009D4A01">
        <w:t>fully</w:t>
      </w:r>
      <w:r>
        <w:t xml:space="preserve"> </w:t>
      </w:r>
      <w:r w:rsidR="00760C69" w:rsidRPr="00AF7D27">
        <w:t>dissolved.</w:t>
      </w:r>
      <w:r w:rsidR="00C97F14">
        <w:t xml:space="preserve"> </w:t>
      </w:r>
      <w:r w:rsidR="00760C69" w:rsidRPr="00AF7D27">
        <w:t>Thereafter, 1</w:t>
      </w:r>
      <w:r w:rsidR="009D4A01">
        <w:t>.0</w:t>
      </w:r>
      <w:r w:rsidR="00760C69" w:rsidRPr="00AF7D27">
        <w:t xml:space="preserve"> ml of 2.5</w:t>
      </w:r>
      <w:r w:rsidR="009D4A01">
        <w:t>0</w:t>
      </w:r>
      <w:r w:rsidR="00760C69" w:rsidRPr="00AF7D27">
        <w:t xml:space="preserve"> % (w/v) and 50 ml of 1.25 % (w/v) PVA solution in DEPC-treated water (0.01 % v/v) w</w:t>
      </w:r>
      <w:r w:rsidR="009D4A01">
        <w:t>ere</w:t>
      </w:r>
      <w:r w:rsidR="00760C69" w:rsidRPr="00AF7D27">
        <w:t xml:space="preserve"> prepared as internal aqueous phase and external aqueous phase, respectively. The payload </w:t>
      </w:r>
      <w:r w:rsidR="003A6BF0">
        <w:t xml:space="preserve">(14 </w:t>
      </w:r>
      <w:r w:rsidR="003A6BF0" w:rsidRPr="00AF7D27">
        <w:t>µg</w:t>
      </w:r>
      <w:r w:rsidR="003A6BF0">
        <w:t xml:space="preserve">), of either </w:t>
      </w:r>
      <w:r w:rsidR="00760C69" w:rsidRPr="00AF7D27">
        <w:t>shRNA-1</w:t>
      </w:r>
      <w:r w:rsidR="008F7F5B">
        <w:t xml:space="preserve"> or</w:t>
      </w:r>
      <w:r w:rsidR="003A6BF0">
        <w:t xml:space="preserve"> shRNA-4,</w:t>
      </w:r>
      <w:r w:rsidR="00760C69" w:rsidRPr="00AF7D27">
        <w:t xml:space="preserve"> was dissolved in 1</w:t>
      </w:r>
      <w:r w:rsidR="009D4A01">
        <w:t>.0</w:t>
      </w:r>
      <w:r w:rsidR="00760C69" w:rsidRPr="00AF7D27">
        <w:t xml:space="preserve"> ml of 2.5</w:t>
      </w:r>
      <w:r w:rsidR="009D4A01">
        <w:t>0</w:t>
      </w:r>
      <w:r w:rsidR="00760C69" w:rsidRPr="00AF7D27">
        <w:t xml:space="preserve"> % PVA solution. This payload solution </w:t>
      </w:r>
      <w:proofErr w:type="gramStart"/>
      <w:r w:rsidR="00760C69" w:rsidRPr="00AF7D27">
        <w:t xml:space="preserve">was added slowly and mixed with the polymer-DCM </w:t>
      </w:r>
      <w:r w:rsidR="009D4A01">
        <w:t>phase</w:t>
      </w:r>
      <w:r w:rsidR="00760C69" w:rsidRPr="00AF7D27">
        <w:t xml:space="preserve"> under constant homogenisation for 2 minutes to form </w:t>
      </w:r>
      <w:r w:rsidR="00351B81">
        <w:t xml:space="preserve">the </w:t>
      </w:r>
      <w:r w:rsidR="00760C69" w:rsidRPr="00AF7D27">
        <w:t xml:space="preserve">primary </w:t>
      </w:r>
      <w:r w:rsidR="009D4A01">
        <w:t>w</w:t>
      </w:r>
      <w:r w:rsidR="00760C69" w:rsidRPr="00AF7D27">
        <w:t>/</w:t>
      </w:r>
      <w:r w:rsidR="009D4A01">
        <w:t>o</w:t>
      </w:r>
      <w:r w:rsidR="00760C69" w:rsidRPr="00AF7D27">
        <w:t xml:space="preserve"> emulsion</w:t>
      </w:r>
      <w:proofErr w:type="gramEnd"/>
      <w:r w:rsidR="00760C69" w:rsidRPr="00AF7D27">
        <w:t>.</w:t>
      </w:r>
      <w:r w:rsidR="00C97F14">
        <w:t xml:space="preserve"> </w:t>
      </w:r>
      <w:r w:rsidR="009D4A01">
        <w:t>The p</w:t>
      </w:r>
      <w:r w:rsidR="00760C69" w:rsidRPr="00AF7D27">
        <w:t xml:space="preserve">rimary emulsion </w:t>
      </w:r>
      <w:proofErr w:type="gramStart"/>
      <w:r w:rsidR="00760C69" w:rsidRPr="00AF7D27">
        <w:t xml:space="preserve">was </w:t>
      </w:r>
      <w:r w:rsidR="009D4A01">
        <w:t xml:space="preserve">then </w:t>
      </w:r>
      <w:r w:rsidR="00760C69" w:rsidRPr="00AF7D27">
        <w:t>mixed</w:t>
      </w:r>
      <w:proofErr w:type="gramEnd"/>
      <w:r w:rsidR="00760C69" w:rsidRPr="00AF7D27">
        <w:t xml:space="preserve"> slowly with 50 ml of 1.25 % of PVA solution to form a </w:t>
      </w:r>
      <w:r w:rsidR="00351B81" w:rsidRPr="00AF7D27">
        <w:t xml:space="preserve">secondary </w:t>
      </w:r>
      <w:r w:rsidR="009D4A01">
        <w:t>w</w:t>
      </w:r>
      <w:r w:rsidR="00760C69" w:rsidRPr="00AF7D27">
        <w:t>/</w:t>
      </w:r>
      <w:r w:rsidR="009D4A01">
        <w:t>o</w:t>
      </w:r>
      <w:r w:rsidR="00760C69" w:rsidRPr="00AF7D27">
        <w:t>/</w:t>
      </w:r>
      <w:r w:rsidR="009D4A01">
        <w:t>w</w:t>
      </w:r>
      <w:r w:rsidR="00760C69" w:rsidRPr="00AF7D27">
        <w:t xml:space="preserve"> emulsion</w:t>
      </w:r>
      <w:r w:rsidR="00351B81">
        <w:t xml:space="preserve">, which was kept </w:t>
      </w:r>
      <w:r w:rsidR="00760C69" w:rsidRPr="00AF7D27">
        <w:t>under constant homogenisation (homogeniser-</w:t>
      </w:r>
      <w:proofErr w:type="spellStart"/>
      <w:r w:rsidR="001115C4">
        <w:t>Silverson</w:t>
      </w:r>
      <w:proofErr w:type="spellEnd"/>
      <w:r w:rsidR="001115C4">
        <w:t xml:space="preserve"> L5T FAR A17122) at 10</w:t>
      </w:r>
      <w:r w:rsidR="00760C69" w:rsidRPr="00AF7D27">
        <w:t xml:space="preserve">000 rpm for 6 minutes at room temperature. Samples </w:t>
      </w:r>
      <w:proofErr w:type="gramStart"/>
      <w:r w:rsidR="00760C69" w:rsidRPr="00AF7D27">
        <w:t>were left</w:t>
      </w:r>
      <w:proofErr w:type="gramEnd"/>
      <w:r w:rsidR="00760C69" w:rsidRPr="00AF7D27">
        <w:t xml:space="preserve"> uncovered </w:t>
      </w:r>
      <w:r w:rsidR="00237FCD">
        <w:t xml:space="preserve">and stirred </w:t>
      </w:r>
      <w:r w:rsidR="00760C69" w:rsidRPr="00AF7D27">
        <w:t xml:space="preserve">overnight </w:t>
      </w:r>
      <w:r w:rsidR="009E334F" w:rsidRPr="00AF7D27">
        <w:t xml:space="preserve">at room temperature </w:t>
      </w:r>
      <w:r w:rsidR="00760C69" w:rsidRPr="00AF7D27">
        <w:t>to allow evaporation of organic solvent</w:t>
      </w:r>
      <w:r w:rsidR="00237FCD">
        <w:t xml:space="preserve">. This was followed by a detailed </w:t>
      </w:r>
      <w:r w:rsidR="00F26E29">
        <w:t xml:space="preserve">three-part </w:t>
      </w:r>
      <w:r w:rsidR="00237FCD">
        <w:t>washing procedure, comprising c</w:t>
      </w:r>
      <w:r w:rsidR="00760C69" w:rsidRPr="00AF7D27">
        <w:t>entrifug</w:t>
      </w:r>
      <w:r w:rsidR="00237FCD">
        <w:t xml:space="preserve">ation </w:t>
      </w:r>
      <w:r w:rsidR="00760C69" w:rsidRPr="00AF7D27">
        <w:t xml:space="preserve">with </w:t>
      </w:r>
      <w:r w:rsidR="00F26E29">
        <w:t>(</w:t>
      </w:r>
      <w:proofErr w:type="spellStart"/>
      <w:r w:rsidR="00F26E29">
        <w:t>i</w:t>
      </w:r>
      <w:proofErr w:type="spellEnd"/>
      <w:r w:rsidR="00F26E29">
        <w:t xml:space="preserve">) </w:t>
      </w:r>
      <w:proofErr w:type="spellStart"/>
      <w:r w:rsidR="00760C69" w:rsidRPr="00AF7D27">
        <w:t>RNAse</w:t>
      </w:r>
      <w:proofErr w:type="spellEnd"/>
      <w:r w:rsidR="00237FCD">
        <w:t>-</w:t>
      </w:r>
      <w:r w:rsidR="00760C69" w:rsidRPr="00AF7D27">
        <w:t>free</w:t>
      </w:r>
      <w:r w:rsidR="00237FCD">
        <w:t>,</w:t>
      </w:r>
      <w:r w:rsidR="00760C69" w:rsidRPr="00AF7D27">
        <w:t xml:space="preserve"> DEPC-treated water</w:t>
      </w:r>
      <w:r w:rsidR="00237FCD">
        <w:t>,</w:t>
      </w:r>
      <w:r w:rsidR="00760C69" w:rsidRPr="00AF7D27">
        <w:t xml:space="preserve"> followed by </w:t>
      </w:r>
      <w:r w:rsidR="00F26E29">
        <w:t xml:space="preserve">(ii) </w:t>
      </w:r>
      <w:r w:rsidR="00760C69" w:rsidRPr="00AF7D27">
        <w:t xml:space="preserve">2 % w/v sucrose solution and </w:t>
      </w:r>
      <w:r w:rsidR="00237FCD">
        <w:t xml:space="preserve">finally, </w:t>
      </w:r>
      <w:r w:rsidR="00F26E29">
        <w:t xml:space="preserve">(iii) </w:t>
      </w:r>
      <w:r w:rsidR="00237FCD">
        <w:t>with</w:t>
      </w:r>
      <w:r w:rsidR="00760C69" w:rsidRPr="00AF7D27">
        <w:t xml:space="preserve"> </w:t>
      </w:r>
      <w:proofErr w:type="spellStart"/>
      <w:r w:rsidR="00760C69" w:rsidRPr="00AF7D27">
        <w:t>RNAase</w:t>
      </w:r>
      <w:proofErr w:type="spellEnd"/>
      <w:r w:rsidR="00760C69" w:rsidRPr="00AF7D27">
        <w:t xml:space="preserve">-free water. </w:t>
      </w:r>
      <w:ins w:id="6" w:author="Hawthorne, Susan [2]" w:date="2018-11-07T21:52:00Z">
        <w:r w:rsidR="00E26926">
          <w:t xml:space="preserve">Repeated washing steps </w:t>
        </w:r>
        <w:proofErr w:type="gramStart"/>
        <w:r w:rsidR="00E26926">
          <w:t>were carried out</w:t>
        </w:r>
        <w:proofErr w:type="gramEnd"/>
        <w:r w:rsidR="00E26926">
          <w:t xml:space="preserve"> to remove any residual PVA and any </w:t>
        </w:r>
        <w:proofErr w:type="spellStart"/>
        <w:r w:rsidR="00E26926">
          <w:t>shRNA</w:t>
        </w:r>
        <w:proofErr w:type="spellEnd"/>
        <w:r w:rsidR="00E26926">
          <w:t xml:space="preserve"> </w:t>
        </w:r>
      </w:ins>
      <w:ins w:id="7" w:author="Hawthorne, Susan" w:date="2018-11-09T12:43:00Z">
        <w:r w:rsidR="004E161C">
          <w:t xml:space="preserve">that </w:t>
        </w:r>
      </w:ins>
      <w:ins w:id="8" w:author="Hawthorne, Susan [2]" w:date="2018-11-07T21:52:00Z">
        <w:del w:id="9" w:author="Hawthorne, Susan" w:date="2018-11-09T12:43:00Z">
          <w:r w:rsidR="00E26926" w:rsidDel="004E161C">
            <w:delText>whch</w:delText>
          </w:r>
        </w:del>
        <w:r w:rsidR="00E26926">
          <w:t xml:space="preserve"> may have been absorbed onto the NP surface. </w:t>
        </w:r>
      </w:ins>
      <w:r w:rsidR="00760C69" w:rsidRPr="00AF7D27">
        <w:t>After</w:t>
      </w:r>
      <w:r w:rsidR="00237FCD">
        <w:t xml:space="preserve"> the</w:t>
      </w:r>
      <w:r w:rsidR="00760C69" w:rsidRPr="00AF7D27">
        <w:t xml:space="preserve"> final centrifugation</w:t>
      </w:r>
      <w:r w:rsidR="00237FCD">
        <w:t xml:space="preserve"> step</w:t>
      </w:r>
      <w:r w:rsidR="00760C69" w:rsidRPr="00AF7D27">
        <w:t xml:space="preserve">, </w:t>
      </w:r>
      <w:r w:rsidR="009D4A01">
        <w:t xml:space="preserve">the </w:t>
      </w:r>
      <w:r w:rsidR="00760C69" w:rsidRPr="00AF7D27">
        <w:t xml:space="preserve">supernatant </w:t>
      </w:r>
      <w:proofErr w:type="gramStart"/>
      <w:r w:rsidR="00760C69" w:rsidRPr="00AF7D27">
        <w:t>was discarded</w:t>
      </w:r>
      <w:proofErr w:type="gramEnd"/>
      <w:r w:rsidR="00760C69" w:rsidRPr="00AF7D27">
        <w:t xml:space="preserve"> and </w:t>
      </w:r>
      <w:r w:rsidR="009D4A01">
        <w:t xml:space="preserve">the </w:t>
      </w:r>
      <w:r w:rsidR="00760C69" w:rsidRPr="00AF7D27">
        <w:t>pellet dispersed in 5</w:t>
      </w:r>
      <w:r w:rsidR="009D4A01">
        <w:t>.0</w:t>
      </w:r>
      <w:r w:rsidR="00760C69" w:rsidRPr="00AF7D27">
        <w:t xml:space="preserve"> ml </w:t>
      </w:r>
      <w:proofErr w:type="spellStart"/>
      <w:r w:rsidR="00760C69" w:rsidRPr="00AF7D27">
        <w:t>RNAase</w:t>
      </w:r>
      <w:proofErr w:type="spellEnd"/>
      <w:r w:rsidR="00760C69" w:rsidRPr="00AF7D27">
        <w:t xml:space="preserve">-free </w:t>
      </w:r>
      <w:r w:rsidR="005650B5" w:rsidRPr="00AF7D27">
        <w:t>ultra-pure</w:t>
      </w:r>
      <w:r w:rsidR="00760C69" w:rsidRPr="00AF7D27">
        <w:t xml:space="preserve"> water. Samples were freeze dried (</w:t>
      </w:r>
      <w:proofErr w:type="spellStart"/>
      <w:r w:rsidR="00760C69" w:rsidRPr="00AF7D27">
        <w:t>Labconco</w:t>
      </w:r>
      <w:proofErr w:type="spellEnd"/>
      <w:r w:rsidR="00760C69" w:rsidRPr="00AF7D27">
        <w:t xml:space="preserve"> freeze dryer, Mason </w:t>
      </w:r>
      <w:r w:rsidR="00F26E29">
        <w:t>T</w:t>
      </w:r>
      <w:r w:rsidR="00760C69" w:rsidRPr="00AF7D27">
        <w:t xml:space="preserve">echnology, Missouri, USA) </w:t>
      </w:r>
      <w:r w:rsidR="009D4A01">
        <w:t>before storage and use.</w:t>
      </w:r>
    </w:p>
    <w:p w14:paraId="6FBC5991" w14:textId="77777777" w:rsidR="00760C69" w:rsidRPr="00AF7D27" w:rsidRDefault="00760C69" w:rsidP="00DD00CC"/>
    <w:p w14:paraId="27C4F428" w14:textId="77777777" w:rsidR="00760C69" w:rsidRDefault="00760C69" w:rsidP="00692267">
      <w:pPr>
        <w:pStyle w:val="Heading2"/>
      </w:pPr>
      <w:r w:rsidRPr="00AF7D27">
        <w:t xml:space="preserve">Characterisation of </w:t>
      </w:r>
      <w:proofErr w:type="spellStart"/>
      <w:r w:rsidRPr="00AF7D27">
        <w:t>shRNA</w:t>
      </w:r>
      <w:proofErr w:type="spellEnd"/>
      <w:r w:rsidRPr="00AF7D27">
        <w:t xml:space="preserve">-loaded </w:t>
      </w:r>
      <w:r>
        <w:t>NP</w:t>
      </w:r>
    </w:p>
    <w:p w14:paraId="49D76C56" w14:textId="77777777" w:rsidR="00760C69" w:rsidRPr="00AF7D27" w:rsidRDefault="008C466A" w:rsidP="00DD00CC">
      <w:pPr>
        <w:rPr>
          <w:rFonts w:eastAsia="Arial Unicode MS"/>
          <w:shd w:val="clear" w:color="auto" w:fill="FFFFFF"/>
        </w:rPr>
      </w:pPr>
      <w:r>
        <w:t>S</w:t>
      </w:r>
      <w:r w:rsidR="00760C69" w:rsidRPr="00AF7D27">
        <w:t xml:space="preserve">ize, zeta potential and </w:t>
      </w:r>
      <w:proofErr w:type="spellStart"/>
      <w:r w:rsidR="00760C69" w:rsidRPr="00AF7D27">
        <w:t>polydispersity</w:t>
      </w:r>
      <w:proofErr w:type="spellEnd"/>
      <w:r w:rsidR="00760C69" w:rsidRPr="00AF7D27">
        <w:t xml:space="preserve"> index (PDI) of loaded</w:t>
      </w:r>
      <w:r w:rsidR="002E2856">
        <w:t xml:space="preserve"> NP</w:t>
      </w:r>
      <w:r w:rsidR="00760C69" w:rsidRPr="00AF7D27">
        <w:t xml:space="preserve"> were obtained using dynamic light scattering (</w:t>
      </w:r>
      <w:proofErr w:type="spellStart"/>
      <w:r w:rsidR="00760C69" w:rsidRPr="00AF7D27">
        <w:t>Zetamaster</w:t>
      </w:r>
      <w:proofErr w:type="spellEnd"/>
      <w:r>
        <w:t>,</w:t>
      </w:r>
      <w:r w:rsidR="00760C69" w:rsidRPr="00AF7D27">
        <w:t xml:space="preserve"> Malvern </w:t>
      </w:r>
      <w:r>
        <w:t>I</w:t>
      </w:r>
      <w:r w:rsidR="00760C69" w:rsidRPr="00AF7D27">
        <w:t xml:space="preserve">nstruments, </w:t>
      </w:r>
      <w:r>
        <w:t xml:space="preserve">Malvern, </w:t>
      </w:r>
      <w:r w:rsidR="00760C69" w:rsidRPr="00AF7D27">
        <w:t>UK)</w:t>
      </w:r>
      <w:r w:rsidR="00760C69" w:rsidRPr="00AF7D27">
        <w:rPr>
          <w:rFonts w:eastAsia="Arial Unicode MS"/>
          <w:shd w:val="clear" w:color="auto" w:fill="FFFFFF"/>
        </w:rPr>
        <w:t xml:space="preserve"> </w:t>
      </w:r>
      <w:r>
        <w:rPr>
          <w:rFonts w:eastAsia="Arial Unicode MS"/>
          <w:shd w:val="clear" w:color="auto" w:fill="FFFFFF"/>
        </w:rPr>
        <w:t>employing</w:t>
      </w:r>
      <w:r w:rsidR="009D4A01">
        <w:rPr>
          <w:rFonts w:eastAsia="Arial Unicode MS"/>
          <w:shd w:val="clear" w:color="auto" w:fill="FFFFFF"/>
        </w:rPr>
        <w:t xml:space="preserve"> </w:t>
      </w:r>
      <w:r w:rsidR="005650B5">
        <w:rPr>
          <w:rFonts w:eastAsia="Arial Unicode MS"/>
          <w:shd w:val="clear" w:color="auto" w:fill="FFFFFF"/>
        </w:rPr>
        <w:t xml:space="preserve">a </w:t>
      </w:r>
      <w:r w:rsidR="00760C69" w:rsidRPr="00AF7D27">
        <w:rPr>
          <w:rFonts w:eastAsia="Arial Unicode MS"/>
          <w:shd w:val="clear" w:color="auto" w:fill="FFFFFF"/>
        </w:rPr>
        <w:t xml:space="preserve">15 </w:t>
      </w:r>
      <w:proofErr w:type="spellStart"/>
      <w:r w:rsidR="00760C69" w:rsidRPr="00AF7D27">
        <w:rPr>
          <w:rFonts w:eastAsia="Arial Unicode MS"/>
          <w:shd w:val="clear" w:color="auto" w:fill="FFFFFF"/>
        </w:rPr>
        <w:t>mW</w:t>
      </w:r>
      <w:proofErr w:type="spellEnd"/>
      <w:r w:rsidR="00760C69" w:rsidRPr="00AF7D27">
        <w:rPr>
          <w:rFonts w:eastAsia="Arial Unicode MS"/>
          <w:shd w:val="clear" w:color="auto" w:fill="FFFFFF"/>
        </w:rPr>
        <w:t xml:space="preserve"> laser</w:t>
      </w:r>
      <w:r w:rsidR="005650B5">
        <w:rPr>
          <w:rFonts w:eastAsia="Arial Unicode MS"/>
          <w:shd w:val="clear" w:color="auto" w:fill="FFFFFF"/>
        </w:rPr>
        <w:t xml:space="preserve"> and an</w:t>
      </w:r>
      <w:r w:rsidR="00760C69" w:rsidRPr="00AF7D27">
        <w:rPr>
          <w:rFonts w:eastAsia="Arial Unicode MS"/>
          <w:shd w:val="clear" w:color="auto" w:fill="FFFFFF"/>
        </w:rPr>
        <w:t xml:space="preserve"> incident beam </w:t>
      </w:r>
      <w:r w:rsidR="005650B5">
        <w:rPr>
          <w:rFonts w:eastAsia="Arial Unicode MS"/>
          <w:shd w:val="clear" w:color="auto" w:fill="FFFFFF"/>
        </w:rPr>
        <w:t xml:space="preserve">of </w:t>
      </w:r>
      <w:r w:rsidR="00760C69" w:rsidRPr="00AF7D27">
        <w:rPr>
          <w:rFonts w:eastAsia="Arial Unicode MS"/>
          <w:shd w:val="clear" w:color="auto" w:fill="FFFFFF"/>
        </w:rPr>
        <w:t>676 nm. NP</w:t>
      </w:r>
      <w:r w:rsidR="005650B5">
        <w:rPr>
          <w:rFonts w:eastAsia="Arial Unicode MS"/>
          <w:shd w:val="clear" w:color="auto" w:fill="FFFFFF"/>
        </w:rPr>
        <w:t xml:space="preserve"> (5 mg) </w:t>
      </w:r>
      <w:proofErr w:type="gramStart"/>
      <w:r w:rsidR="005650B5">
        <w:rPr>
          <w:rFonts w:eastAsia="Arial Unicode MS"/>
          <w:shd w:val="clear" w:color="auto" w:fill="FFFFFF"/>
        </w:rPr>
        <w:t xml:space="preserve">were </w:t>
      </w:r>
      <w:r w:rsidR="00760C69" w:rsidRPr="00AF7D27">
        <w:rPr>
          <w:rFonts w:eastAsia="Arial Unicode MS"/>
          <w:shd w:val="clear" w:color="auto" w:fill="FFFFFF"/>
        </w:rPr>
        <w:t>dispersed in distilled water</w:t>
      </w:r>
      <w:r w:rsidR="005650B5">
        <w:rPr>
          <w:rFonts w:eastAsia="Arial Unicode MS"/>
          <w:shd w:val="clear" w:color="auto" w:fill="FFFFFF"/>
        </w:rPr>
        <w:t xml:space="preserve">, filtered </w:t>
      </w:r>
      <w:r w:rsidR="005650B5" w:rsidRPr="00AF7D27">
        <w:rPr>
          <w:rFonts w:eastAsia="Arial Unicode MS"/>
          <w:shd w:val="clear" w:color="auto" w:fill="FFFFFF"/>
        </w:rPr>
        <w:t xml:space="preserve">(0.45 µm) </w:t>
      </w:r>
      <w:r w:rsidR="00760C69" w:rsidRPr="00AF7D27">
        <w:rPr>
          <w:rFonts w:eastAsia="Arial Unicode MS"/>
          <w:shd w:val="clear" w:color="auto" w:fill="FFFFFF"/>
        </w:rPr>
        <w:t xml:space="preserve">and used to </w:t>
      </w:r>
      <w:r>
        <w:rPr>
          <w:rFonts w:eastAsia="Arial Unicode MS"/>
          <w:shd w:val="clear" w:color="auto" w:fill="FFFFFF"/>
        </w:rPr>
        <w:t>determine</w:t>
      </w:r>
      <w:r w:rsidR="00760C69" w:rsidRPr="00AF7D27">
        <w:rPr>
          <w:rFonts w:eastAsia="Arial Unicode MS"/>
          <w:shd w:val="clear" w:color="auto" w:fill="FFFFFF"/>
        </w:rPr>
        <w:t xml:space="preserve"> </w:t>
      </w:r>
      <w:r w:rsidR="005650B5">
        <w:rPr>
          <w:rFonts w:eastAsia="Arial Unicode MS"/>
          <w:shd w:val="clear" w:color="auto" w:fill="FFFFFF"/>
        </w:rPr>
        <w:t>mean diameter and size distribution</w:t>
      </w:r>
      <w:proofErr w:type="gramEnd"/>
      <w:r w:rsidR="005650B5">
        <w:rPr>
          <w:rFonts w:eastAsia="Arial Unicode MS"/>
          <w:shd w:val="clear" w:color="auto" w:fill="FFFFFF"/>
        </w:rPr>
        <w:t>.</w:t>
      </w:r>
      <w:r w:rsidR="00760C69" w:rsidRPr="00AF7D27">
        <w:rPr>
          <w:rFonts w:eastAsia="Arial Unicode MS"/>
          <w:shd w:val="clear" w:color="auto" w:fill="FFFFFF"/>
        </w:rPr>
        <w:t xml:space="preserve"> </w:t>
      </w:r>
      <w:r w:rsidR="005650B5">
        <w:rPr>
          <w:rFonts w:eastAsia="Arial Unicode MS"/>
          <w:shd w:val="clear" w:color="auto" w:fill="FFFFFF"/>
        </w:rPr>
        <w:t xml:space="preserve">The measurement of zeta </w:t>
      </w:r>
      <w:r w:rsidR="005650B5">
        <w:rPr>
          <w:rFonts w:eastAsia="Arial Unicode MS"/>
          <w:shd w:val="clear" w:color="auto" w:fill="FFFFFF"/>
        </w:rPr>
        <w:lastRenderedPageBreak/>
        <w:t xml:space="preserve">potential </w:t>
      </w:r>
      <w:proofErr w:type="gramStart"/>
      <w:r w:rsidR="005650B5">
        <w:rPr>
          <w:rFonts w:eastAsia="Arial Unicode MS"/>
          <w:shd w:val="clear" w:color="auto" w:fill="FFFFFF"/>
        </w:rPr>
        <w:t>was performed</w:t>
      </w:r>
      <w:proofErr w:type="gramEnd"/>
      <w:r>
        <w:rPr>
          <w:rFonts w:eastAsia="Arial Unicode MS"/>
          <w:shd w:val="clear" w:color="auto" w:fill="FFFFFF"/>
        </w:rPr>
        <w:t xml:space="preserve"> on samples treated</w:t>
      </w:r>
      <w:r w:rsidR="005650B5">
        <w:rPr>
          <w:rFonts w:eastAsia="Arial Unicode MS"/>
          <w:shd w:val="clear" w:color="auto" w:fill="FFFFFF"/>
        </w:rPr>
        <w:t xml:space="preserve"> in a similar fashion, </w:t>
      </w:r>
      <w:r>
        <w:rPr>
          <w:rFonts w:eastAsia="Arial Unicode MS"/>
          <w:shd w:val="clear" w:color="auto" w:fill="FFFFFF"/>
        </w:rPr>
        <w:t>with</w:t>
      </w:r>
      <w:r w:rsidR="005650B5" w:rsidRPr="00AF7D27">
        <w:rPr>
          <w:rFonts w:eastAsia="Arial Unicode MS"/>
          <w:shd w:val="clear" w:color="auto" w:fill="FFFFFF"/>
        </w:rPr>
        <w:t xml:space="preserve"> </w:t>
      </w:r>
      <w:r>
        <w:rPr>
          <w:rFonts w:eastAsia="Arial Unicode MS"/>
          <w:shd w:val="clear" w:color="auto" w:fill="FFFFFF"/>
        </w:rPr>
        <w:t xml:space="preserve">NP dispersed instead in </w:t>
      </w:r>
      <w:r w:rsidR="00760C69" w:rsidRPr="00AF7D27">
        <w:rPr>
          <w:rFonts w:eastAsia="Arial Unicode MS"/>
          <w:shd w:val="clear" w:color="auto" w:fill="FFFFFF"/>
        </w:rPr>
        <w:t>1</w:t>
      </w:r>
      <w:r>
        <w:rPr>
          <w:rFonts w:eastAsia="Arial Unicode MS"/>
          <w:shd w:val="clear" w:color="auto" w:fill="FFFFFF"/>
        </w:rPr>
        <w:t>.0</w:t>
      </w:r>
      <w:r w:rsidR="00760C69" w:rsidRPr="00AF7D27">
        <w:rPr>
          <w:rFonts w:eastAsia="Arial Unicode MS"/>
          <w:shd w:val="clear" w:color="auto" w:fill="FFFFFF"/>
        </w:rPr>
        <w:t xml:space="preserve"> </w:t>
      </w:r>
      <w:proofErr w:type="spellStart"/>
      <w:r w:rsidR="00760C69" w:rsidRPr="00AF7D27">
        <w:rPr>
          <w:rFonts w:eastAsia="Arial Unicode MS"/>
          <w:shd w:val="clear" w:color="auto" w:fill="FFFFFF"/>
        </w:rPr>
        <w:t>mM</w:t>
      </w:r>
      <w:proofErr w:type="spellEnd"/>
      <w:r w:rsidR="00760C69" w:rsidRPr="00AF7D27">
        <w:rPr>
          <w:rFonts w:eastAsia="Arial Unicode MS"/>
          <w:shd w:val="clear" w:color="auto" w:fill="FFFFFF"/>
        </w:rPr>
        <w:t xml:space="preserve"> potassium chloride solution</w:t>
      </w:r>
      <w:r>
        <w:rPr>
          <w:rFonts w:eastAsia="Arial Unicode MS"/>
          <w:shd w:val="clear" w:color="auto" w:fill="FFFFFF"/>
        </w:rPr>
        <w:t>.</w:t>
      </w:r>
    </w:p>
    <w:p w14:paraId="6863F5DB" w14:textId="77777777" w:rsidR="00760C69" w:rsidRPr="00AF7D27" w:rsidRDefault="00760C69" w:rsidP="009D4A01">
      <w:pPr>
        <w:ind w:firstLine="720"/>
        <w:rPr>
          <w:rFonts w:eastAsia="Arial Unicode MS"/>
          <w:shd w:val="clear" w:color="auto" w:fill="FFFFFF"/>
        </w:rPr>
      </w:pPr>
      <w:r w:rsidRPr="00AF7D27">
        <w:rPr>
          <w:rFonts w:eastAsia="Arial Unicode MS"/>
          <w:shd w:val="clear" w:color="auto" w:fill="FFFFFF"/>
        </w:rPr>
        <w:t xml:space="preserve">The morphology of NP was determined </w:t>
      </w:r>
      <w:r w:rsidR="008C466A">
        <w:rPr>
          <w:rFonts w:eastAsia="Arial Unicode MS"/>
          <w:shd w:val="clear" w:color="auto" w:fill="FFFFFF"/>
        </w:rPr>
        <w:t>using s</w:t>
      </w:r>
      <w:r w:rsidR="008C466A" w:rsidRPr="00AF7D27">
        <w:rPr>
          <w:rFonts w:eastAsia="Arial Unicode MS"/>
          <w:shd w:val="clear" w:color="auto" w:fill="FFFFFF"/>
        </w:rPr>
        <w:t xml:space="preserve">canning </w:t>
      </w:r>
      <w:r w:rsidR="008C466A">
        <w:rPr>
          <w:rFonts w:eastAsia="Arial Unicode MS"/>
          <w:shd w:val="clear" w:color="auto" w:fill="FFFFFF"/>
        </w:rPr>
        <w:t>e</w:t>
      </w:r>
      <w:r w:rsidR="008C466A" w:rsidRPr="00AF7D27">
        <w:rPr>
          <w:rFonts w:eastAsia="Arial Unicode MS"/>
          <w:shd w:val="clear" w:color="auto" w:fill="FFFFFF"/>
        </w:rPr>
        <w:t xml:space="preserve">lectron </w:t>
      </w:r>
      <w:r w:rsidR="008C466A">
        <w:rPr>
          <w:rFonts w:eastAsia="Arial Unicode MS"/>
          <w:shd w:val="clear" w:color="auto" w:fill="FFFFFF"/>
        </w:rPr>
        <w:t>m</w:t>
      </w:r>
      <w:r w:rsidR="008C466A" w:rsidRPr="00AF7D27">
        <w:rPr>
          <w:rFonts w:eastAsia="Arial Unicode MS"/>
          <w:shd w:val="clear" w:color="auto" w:fill="FFFFFF"/>
        </w:rPr>
        <w:t>icroscop</w:t>
      </w:r>
      <w:r w:rsidR="008C466A">
        <w:rPr>
          <w:rFonts w:eastAsia="Arial Unicode MS"/>
          <w:shd w:val="clear" w:color="auto" w:fill="FFFFFF"/>
        </w:rPr>
        <w:t>y (</w:t>
      </w:r>
      <w:r w:rsidRPr="00AF7D27">
        <w:rPr>
          <w:rFonts w:eastAsia="Arial Unicode MS"/>
          <w:shd w:val="clear" w:color="auto" w:fill="FFFFFF"/>
        </w:rPr>
        <w:t>FEI Quanta 400 FEG</w:t>
      </w:r>
      <w:r w:rsidR="008C466A">
        <w:rPr>
          <w:rFonts w:eastAsia="Arial Unicode MS"/>
          <w:shd w:val="clear" w:color="auto" w:fill="FFFFFF"/>
        </w:rPr>
        <w:t>,</w:t>
      </w:r>
      <w:r w:rsidRPr="00AF7D27">
        <w:rPr>
          <w:rFonts w:eastAsia="Arial Unicode MS"/>
          <w:shd w:val="clear" w:color="auto" w:fill="FFFFFF"/>
        </w:rPr>
        <w:t xml:space="preserve"> </w:t>
      </w:r>
      <w:r w:rsidR="008C466A" w:rsidRPr="008C466A">
        <w:rPr>
          <w:rFonts w:eastAsia="Arial Unicode MS"/>
          <w:shd w:val="clear" w:color="auto" w:fill="FFFFFF"/>
        </w:rPr>
        <w:t>Eindhoven</w:t>
      </w:r>
      <w:r w:rsidR="00F26E29">
        <w:rPr>
          <w:rFonts w:eastAsia="Arial Unicode MS"/>
          <w:shd w:val="clear" w:color="auto" w:fill="FFFFFF"/>
        </w:rPr>
        <w:t>)</w:t>
      </w:r>
      <w:r w:rsidRPr="00AF7D27">
        <w:rPr>
          <w:rFonts w:eastAsia="Arial Unicode MS"/>
          <w:shd w:val="clear" w:color="auto" w:fill="FFFFFF"/>
        </w:rPr>
        <w:t xml:space="preserve">. </w:t>
      </w:r>
      <w:r w:rsidRPr="00AF7D27">
        <w:t xml:space="preserve">An </w:t>
      </w:r>
      <w:r w:rsidR="00D65CC2" w:rsidRPr="00AF7D27">
        <w:t>ultra-thin</w:t>
      </w:r>
      <w:r w:rsidRPr="00AF7D27">
        <w:t xml:space="preserve"> layer of lyophilised NP powder </w:t>
      </w:r>
      <w:proofErr w:type="gramStart"/>
      <w:r w:rsidRPr="00AF7D27">
        <w:t>was coated</w:t>
      </w:r>
      <w:proofErr w:type="gramEnd"/>
      <w:r w:rsidRPr="00AF7D27">
        <w:t xml:space="preserve"> on a carbon tape metal grid.</w:t>
      </w:r>
      <w:r w:rsidR="00C97F14">
        <w:t xml:space="preserve"> </w:t>
      </w:r>
      <w:r w:rsidRPr="00AF7D27">
        <w:t xml:space="preserve">It was then sputter coated with gold for 15 minutes and samples </w:t>
      </w:r>
      <w:proofErr w:type="gramStart"/>
      <w:r w:rsidRPr="00AF7D27">
        <w:t>were examined</w:t>
      </w:r>
      <w:proofErr w:type="gramEnd"/>
      <w:r w:rsidRPr="00AF7D27">
        <w:t xml:space="preserve"> </w:t>
      </w:r>
      <w:r w:rsidRPr="00AF7D27">
        <w:rPr>
          <w:rFonts w:eastAsia="Arial Unicode MS"/>
          <w:shd w:val="clear" w:color="auto" w:fill="FFFFFF"/>
        </w:rPr>
        <w:t xml:space="preserve">with high vacuum mode and </w:t>
      </w:r>
      <w:r w:rsidR="007303C4">
        <w:rPr>
          <w:rFonts w:eastAsia="Arial Unicode MS"/>
          <w:shd w:val="clear" w:color="auto" w:fill="FFFFFF"/>
        </w:rPr>
        <w:t xml:space="preserve">a </w:t>
      </w:r>
      <w:r w:rsidRPr="00AF7D27">
        <w:rPr>
          <w:rFonts w:eastAsia="Arial Unicode MS"/>
          <w:shd w:val="clear" w:color="auto" w:fill="FFFFFF"/>
        </w:rPr>
        <w:t>2° electron ETD detector.</w:t>
      </w:r>
    </w:p>
    <w:p w14:paraId="5DDBD1DC" w14:textId="77777777" w:rsidR="00760C69" w:rsidRPr="00AF7D27" w:rsidRDefault="00760C69" w:rsidP="00DD00CC">
      <w:pPr>
        <w:rPr>
          <w:shd w:val="clear" w:color="auto" w:fill="FFFFFF"/>
        </w:rPr>
      </w:pPr>
    </w:p>
    <w:p w14:paraId="550ED610" w14:textId="77777777" w:rsidR="00760C69" w:rsidRPr="00717947" w:rsidRDefault="00760C69" w:rsidP="00692267">
      <w:pPr>
        <w:pStyle w:val="Heading2"/>
      </w:pPr>
      <w:r w:rsidRPr="00717947">
        <w:rPr>
          <w:shd w:val="clear" w:color="auto" w:fill="FFFFFF"/>
        </w:rPr>
        <w:t>Determination of drug encapsulation efficiency</w:t>
      </w:r>
    </w:p>
    <w:p w14:paraId="3537084B" w14:textId="50465B0F" w:rsidR="006B7CBB" w:rsidRPr="00C144E1" w:rsidRDefault="002E2856" w:rsidP="006B7CBB">
      <w:pPr>
        <w:rPr>
          <w:color w:val="FF0000"/>
        </w:rPr>
      </w:pPr>
      <w:r w:rsidRPr="005365A3">
        <w:t>The e</w:t>
      </w:r>
      <w:r w:rsidR="00716F0D" w:rsidRPr="005365A3">
        <w:t xml:space="preserve">ncapsulation efficiency (EE) of </w:t>
      </w:r>
      <w:proofErr w:type="spellStart"/>
      <w:r w:rsidR="00716F0D" w:rsidRPr="005365A3">
        <w:t>shRNA</w:t>
      </w:r>
      <w:proofErr w:type="spellEnd"/>
      <w:r w:rsidR="00716F0D" w:rsidRPr="005365A3">
        <w:t xml:space="preserve">-loaded NP was determined </w:t>
      </w:r>
      <w:r w:rsidRPr="005365A3">
        <w:t>using fluorescent nucleic acid stain</w:t>
      </w:r>
      <w:r w:rsidR="000C3A04" w:rsidRPr="005365A3">
        <w:t>ing</w:t>
      </w:r>
      <w:r w:rsidR="00716F0D" w:rsidRPr="005365A3">
        <w:t xml:space="preserve"> (Quant-</w:t>
      </w:r>
      <w:proofErr w:type="spellStart"/>
      <w:r w:rsidR="00716F0D" w:rsidRPr="005365A3">
        <w:t>iT</w:t>
      </w:r>
      <w:proofErr w:type="spellEnd"/>
      <w:r w:rsidR="00716F0D" w:rsidRPr="005365A3">
        <w:t xml:space="preserve">™ </w:t>
      </w:r>
      <w:proofErr w:type="spellStart"/>
      <w:r w:rsidR="00716F0D" w:rsidRPr="005365A3">
        <w:t>RiboGreen</w:t>
      </w:r>
      <w:proofErr w:type="spellEnd"/>
      <w:r w:rsidR="00716F0D" w:rsidRPr="005365A3">
        <w:t>® RNA Assay kit</w:t>
      </w:r>
      <w:r w:rsidR="000C3A04" w:rsidRPr="005365A3">
        <w:t xml:space="preserve">, </w:t>
      </w:r>
      <w:proofErr w:type="spellStart"/>
      <w:r w:rsidR="00716F0D" w:rsidRPr="005365A3">
        <w:t>Thermo</w:t>
      </w:r>
      <w:proofErr w:type="spellEnd"/>
      <w:r w:rsidR="00716F0D" w:rsidRPr="005365A3">
        <w:t xml:space="preserve"> Fisher Scientific, </w:t>
      </w:r>
      <w:r w:rsidR="000C3A04" w:rsidRPr="005365A3">
        <w:t>Waltham, USA</w:t>
      </w:r>
      <w:r w:rsidR="00716F0D" w:rsidRPr="005365A3">
        <w:t xml:space="preserve">). Briefly, </w:t>
      </w:r>
      <w:r w:rsidR="000C3A04" w:rsidRPr="005365A3">
        <w:t xml:space="preserve">a sample of </w:t>
      </w:r>
      <w:proofErr w:type="spellStart"/>
      <w:r w:rsidR="00716F0D" w:rsidRPr="005365A3">
        <w:t>shRNA</w:t>
      </w:r>
      <w:proofErr w:type="spellEnd"/>
      <w:r w:rsidR="000C3A04" w:rsidRPr="005365A3">
        <w:t>-loaded</w:t>
      </w:r>
      <w:r w:rsidR="00716F0D" w:rsidRPr="005365A3">
        <w:t xml:space="preserve"> NP </w:t>
      </w:r>
      <w:r w:rsidR="000C3A04" w:rsidRPr="005365A3">
        <w:t xml:space="preserve">(5 mg) </w:t>
      </w:r>
      <w:r w:rsidR="00716F0D" w:rsidRPr="005365A3">
        <w:t>w</w:t>
      </w:r>
      <w:r w:rsidR="000C3A04" w:rsidRPr="005365A3">
        <w:t>as</w:t>
      </w:r>
      <w:r w:rsidR="00716F0D" w:rsidRPr="005365A3">
        <w:t xml:space="preserve"> dissolved in 1</w:t>
      </w:r>
      <w:r w:rsidR="009E334F">
        <w:t>.0</w:t>
      </w:r>
      <w:r w:rsidR="00716F0D" w:rsidRPr="005365A3">
        <w:t xml:space="preserve"> M </w:t>
      </w:r>
      <w:proofErr w:type="spellStart"/>
      <w:r w:rsidR="00716F0D" w:rsidRPr="005365A3">
        <w:t>NaOH</w:t>
      </w:r>
      <w:proofErr w:type="spellEnd"/>
      <w:r w:rsidR="00716F0D" w:rsidRPr="005365A3">
        <w:rPr>
          <w:rStyle w:val="CommentReference"/>
        </w:rPr>
        <w:t xml:space="preserve"> </w:t>
      </w:r>
      <w:r w:rsidR="000C3A04" w:rsidRPr="00F26E29">
        <w:t>(</w:t>
      </w:r>
      <w:r w:rsidR="000C3A04" w:rsidRPr="005365A3">
        <w:t xml:space="preserve">0.25 ml) </w:t>
      </w:r>
      <w:r w:rsidR="00716F0D" w:rsidRPr="005365A3">
        <w:rPr>
          <w:rStyle w:val="CommentReference"/>
          <w:sz w:val="24"/>
          <w:szCs w:val="24"/>
        </w:rPr>
        <w:t>f</w:t>
      </w:r>
      <w:r w:rsidR="00716F0D" w:rsidRPr="005365A3">
        <w:t>or 2</w:t>
      </w:r>
      <w:r w:rsidR="000C3A04" w:rsidRPr="005365A3">
        <w:t xml:space="preserve">4 hours under mild shaking and </w:t>
      </w:r>
      <w:r w:rsidR="00716F0D" w:rsidRPr="005365A3">
        <w:t>the pH</w:t>
      </w:r>
      <w:del w:id="10" w:author="Hawthorne, Susan" w:date="2018-11-09T12:44:00Z">
        <w:r w:rsidR="00716F0D" w:rsidRPr="005365A3" w:rsidDel="004E161C">
          <w:delText xml:space="preserve"> </w:delText>
        </w:r>
      </w:del>
      <w:ins w:id="11" w:author="Hawthorne, Susan" w:date="2018-11-09T12:44:00Z">
        <w:r w:rsidR="004E161C">
          <w:t xml:space="preserve"> </w:t>
        </w:r>
      </w:ins>
      <w:r w:rsidR="000C3A04" w:rsidRPr="005365A3">
        <w:t xml:space="preserve">adjusted to </w:t>
      </w:r>
      <w:del w:id="12" w:author="Hawthorne, Susan" w:date="2018-11-09T12:44:00Z">
        <w:r w:rsidR="000C3A04" w:rsidRPr="005365A3" w:rsidDel="004E161C">
          <w:delText xml:space="preserve">pH </w:delText>
        </w:r>
      </w:del>
      <w:r w:rsidR="000C3A04" w:rsidRPr="005365A3">
        <w:t xml:space="preserve">7.0 </w:t>
      </w:r>
      <w:r w:rsidR="00716F0D" w:rsidRPr="005365A3">
        <w:t xml:space="preserve">using 0.5 M </w:t>
      </w:r>
      <w:proofErr w:type="spellStart"/>
      <w:r w:rsidR="00716F0D" w:rsidRPr="005365A3">
        <w:t>HCl</w:t>
      </w:r>
      <w:proofErr w:type="spellEnd"/>
      <w:r w:rsidR="00716F0D" w:rsidRPr="005365A3">
        <w:t xml:space="preserve">. </w:t>
      </w:r>
      <w:r w:rsidR="000C3A04" w:rsidRPr="005365A3">
        <w:t>Dissolved samples were diluted in 1</w:t>
      </w:r>
      <w:r w:rsidR="009E334F">
        <w:t>.0</w:t>
      </w:r>
      <w:r w:rsidR="000C3A04" w:rsidRPr="005365A3">
        <w:t xml:space="preserve"> ml TE buffer (10 </w:t>
      </w:r>
      <w:proofErr w:type="spellStart"/>
      <w:r w:rsidR="000C3A04" w:rsidRPr="005365A3">
        <w:t>mM</w:t>
      </w:r>
      <w:proofErr w:type="spellEnd"/>
      <w:r w:rsidR="000C3A04" w:rsidRPr="005365A3">
        <w:t xml:space="preserve"> </w:t>
      </w:r>
      <w:proofErr w:type="spellStart"/>
      <w:r w:rsidR="000C3A04" w:rsidRPr="005365A3">
        <w:t>Tris-HCl</w:t>
      </w:r>
      <w:proofErr w:type="spellEnd"/>
      <w:r w:rsidR="000C3A04" w:rsidRPr="005365A3">
        <w:t xml:space="preserve">, 1 </w:t>
      </w:r>
      <w:proofErr w:type="spellStart"/>
      <w:r w:rsidR="000C3A04" w:rsidRPr="005365A3">
        <w:t>mM</w:t>
      </w:r>
      <w:proofErr w:type="spellEnd"/>
      <w:r w:rsidR="000C3A04" w:rsidRPr="005365A3">
        <w:t xml:space="preserve"> EDTA, pH 7.5) and then added to </w:t>
      </w:r>
      <w:r w:rsidR="00716F0D" w:rsidRPr="005365A3">
        <w:t>1</w:t>
      </w:r>
      <w:r w:rsidR="009E334F">
        <w:t>.0</w:t>
      </w:r>
      <w:r w:rsidR="00716F0D" w:rsidRPr="005365A3">
        <w:t xml:space="preserve"> ml of working reagent (1 part of </w:t>
      </w:r>
      <w:proofErr w:type="spellStart"/>
      <w:r w:rsidR="00716F0D" w:rsidRPr="005365A3">
        <w:t>ribogreen</w:t>
      </w:r>
      <w:proofErr w:type="spellEnd"/>
      <w:r w:rsidR="00716F0D" w:rsidRPr="005365A3">
        <w:t xml:space="preserve"> reagent in 20</w:t>
      </w:r>
      <w:r w:rsidR="005365A3" w:rsidRPr="005365A3">
        <w:t>-</w:t>
      </w:r>
      <w:r w:rsidR="00716F0D" w:rsidRPr="005365A3">
        <w:t>fold of nuclease free DEPC</w:t>
      </w:r>
      <w:r w:rsidR="007303C4">
        <w:t>-</w:t>
      </w:r>
      <w:r w:rsidR="00716F0D" w:rsidRPr="005365A3">
        <w:t>treated water).</w:t>
      </w:r>
      <w:r w:rsidR="00C97F14">
        <w:t xml:space="preserve"> </w:t>
      </w:r>
      <w:r w:rsidR="00716F0D" w:rsidRPr="005365A3">
        <w:t>Samples were incubated in dark</w:t>
      </w:r>
      <w:r w:rsidR="000C3A04" w:rsidRPr="005365A3">
        <w:t xml:space="preserve"> conditions</w:t>
      </w:r>
      <w:r w:rsidR="00716F0D" w:rsidRPr="005365A3">
        <w:t xml:space="preserve"> for 15 minutes at 37 °C </w:t>
      </w:r>
      <w:r w:rsidR="000C3A04" w:rsidRPr="005365A3">
        <w:t>and</w:t>
      </w:r>
      <w:r w:rsidR="00716F0D" w:rsidRPr="005365A3">
        <w:t xml:space="preserve"> 200 µl from each </w:t>
      </w:r>
      <w:r w:rsidR="000C3A04" w:rsidRPr="005365A3">
        <w:t>transferred to a 96-</w:t>
      </w:r>
      <w:r w:rsidR="00716F0D" w:rsidRPr="005365A3">
        <w:t xml:space="preserve">well black plate </w:t>
      </w:r>
      <w:r w:rsidR="000C3A04" w:rsidRPr="005365A3">
        <w:t xml:space="preserve">and </w:t>
      </w:r>
      <w:r w:rsidR="005365A3" w:rsidRPr="005365A3">
        <w:t xml:space="preserve">the </w:t>
      </w:r>
      <w:r w:rsidR="00716F0D" w:rsidRPr="005365A3">
        <w:t>fluorescence</w:t>
      </w:r>
      <w:r w:rsidR="005365A3" w:rsidRPr="005365A3">
        <w:t xml:space="preserve"> recorded (</w:t>
      </w:r>
      <w:proofErr w:type="spellStart"/>
      <w:r w:rsidR="005365A3" w:rsidRPr="005365A3">
        <w:t>λ</w:t>
      </w:r>
      <w:r w:rsidR="005365A3" w:rsidRPr="005365A3">
        <w:rPr>
          <w:vertAlign w:val="subscript"/>
        </w:rPr>
        <w:t>ex</w:t>
      </w:r>
      <w:proofErr w:type="spellEnd"/>
      <w:r w:rsidR="005365A3" w:rsidRPr="005365A3">
        <w:rPr>
          <w:vertAlign w:val="subscript"/>
        </w:rPr>
        <w:t xml:space="preserve"> </w:t>
      </w:r>
      <w:r w:rsidR="005365A3" w:rsidRPr="009E334F">
        <w:t xml:space="preserve">480 nm, </w:t>
      </w:r>
      <w:proofErr w:type="spellStart"/>
      <w:r w:rsidR="005365A3" w:rsidRPr="009E334F">
        <w:t>λ</w:t>
      </w:r>
      <w:r w:rsidR="005365A3" w:rsidRPr="009E334F">
        <w:rPr>
          <w:vertAlign w:val="subscript"/>
        </w:rPr>
        <w:t>em</w:t>
      </w:r>
      <w:proofErr w:type="spellEnd"/>
      <w:r w:rsidR="005365A3" w:rsidRPr="009E334F">
        <w:rPr>
          <w:vertAlign w:val="subscript"/>
        </w:rPr>
        <w:t xml:space="preserve"> </w:t>
      </w:r>
      <w:r w:rsidR="005365A3" w:rsidRPr="009E334F">
        <w:t xml:space="preserve">520 nm) </w:t>
      </w:r>
      <w:r w:rsidR="00716F0D" w:rsidRPr="009E334F">
        <w:t xml:space="preserve">using </w:t>
      </w:r>
      <w:r w:rsidR="005365A3" w:rsidRPr="009E334F">
        <w:t xml:space="preserve">a </w:t>
      </w:r>
      <w:r w:rsidR="00716F0D" w:rsidRPr="009E334F">
        <w:t>microplate reader</w:t>
      </w:r>
      <w:r w:rsidR="005365A3" w:rsidRPr="009E334F">
        <w:t xml:space="preserve"> (</w:t>
      </w:r>
      <w:proofErr w:type="spellStart"/>
      <w:r w:rsidR="005365A3" w:rsidRPr="009E334F">
        <w:t>FLUOstar</w:t>
      </w:r>
      <w:proofErr w:type="spellEnd"/>
      <w:r w:rsidR="005365A3" w:rsidRPr="009E334F">
        <w:t xml:space="preserve"> Omega, BMG LabTech, UK).</w:t>
      </w:r>
      <w:r w:rsidR="00716F0D" w:rsidRPr="009E334F">
        <w:t xml:space="preserve"> </w:t>
      </w:r>
      <w:r w:rsidR="005365A3" w:rsidRPr="009E334F">
        <w:t>The analytical method was calibr</w:t>
      </w:r>
      <w:r w:rsidR="00C144E1" w:rsidRPr="009E334F">
        <w:t>ated using a standard plot (0-1 µ</w:t>
      </w:r>
      <w:r w:rsidR="005365A3" w:rsidRPr="009E334F">
        <w:t>g ml</w:t>
      </w:r>
      <w:r w:rsidR="005365A3" w:rsidRPr="009E334F">
        <w:rPr>
          <w:vertAlign w:val="superscript"/>
        </w:rPr>
        <w:t>-1</w:t>
      </w:r>
      <w:r w:rsidR="005365A3" w:rsidRPr="009E334F">
        <w:t xml:space="preserve"> </w:t>
      </w:r>
      <w:proofErr w:type="spellStart"/>
      <w:r w:rsidR="005365A3" w:rsidRPr="009E334F">
        <w:t>shRNA</w:t>
      </w:r>
      <w:proofErr w:type="spellEnd"/>
      <w:r w:rsidR="005365A3" w:rsidRPr="009E334F">
        <w:t>)</w:t>
      </w:r>
      <w:r w:rsidR="00DB313B">
        <w:t xml:space="preserve">, </w:t>
      </w:r>
      <w:r w:rsidR="00E81806">
        <w:t>performed</w:t>
      </w:r>
      <w:r w:rsidR="00C144E1" w:rsidRPr="009E334F">
        <w:t xml:space="preserve"> as per the manufacturer</w:t>
      </w:r>
      <w:r w:rsidR="009E334F" w:rsidRPr="009E334F">
        <w:t>’s instructions</w:t>
      </w:r>
      <w:r w:rsidR="00C144E1" w:rsidRPr="009E334F">
        <w:t xml:space="preserve">. </w:t>
      </w:r>
      <w:r w:rsidR="009E334F" w:rsidRPr="009E334F">
        <w:t>T</w:t>
      </w:r>
      <w:r w:rsidR="00C144E1" w:rsidRPr="009E334F">
        <w:t xml:space="preserve">he standard calibration curve </w:t>
      </w:r>
      <w:proofErr w:type="gramStart"/>
      <w:r w:rsidR="00C144E1" w:rsidRPr="009E334F">
        <w:t>was used</w:t>
      </w:r>
      <w:proofErr w:type="gramEnd"/>
      <w:r w:rsidR="00C144E1" w:rsidRPr="009E334F">
        <w:t xml:space="preserve"> to determine the </w:t>
      </w:r>
      <w:r w:rsidR="00DB313B" w:rsidRPr="009E334F">
        <w:t xml:space="preserve">amount of </w:t>
      </w:r>
      <w:proofErr w:type="spellStart"/>
      <w:r w:rsidR="00DB313B" w:rsidRPr="00DB313B">
        <w:t>shRNA</w:t>
      </w:r>
      <w:proofErr w:type="spellEnd"/>
      <w:r w:rsidR="00DB313B" w:rsidRPr="00DB313B">
        <w:t xml:space="preserve"> loaded per unit mass of NP (µg per mg of NP). From</w:t>
      </w:r>
      <w:r w:rsidR="00DB313B">
        <w:t xml:space="preserve"> this data, the </w:t>
      </w:r>
      <w:r w:rsidR="00C144E1" w:rsidRPr="009E334F">
        <w:t xml:space="preserve">encapsulation efficiency </w:t>
      </w:r>
      <w:r w:rsidR="00DB313B">
        <w:t>was determined</w:t>
      </w:r>
      <w:r w:rsidR="00D65CC2">
        <w:t xml:space="preserve">, defined </w:t>
      </w:r>
      <w:r w:rsidR="00DB313B">
        <w:t xml:space="preserve">as the percentage ratio of </w:t>
      </w:r>
      <w:r w:rsidR="00DB313B" w:rsidRPr="00DB313B">
        <w:t xml:space="preserve">the determined </w:t>
      </w:r>
      <w:r w:rsidR="00DB313B">
        <w:t>nucleotide</w:t>
      </w:r>
      <w:r w:rsidR="00DB313B" w:rsidRPr="00DB313B">
        <w:t xml:space="preserve"> loading to the theoretical </w:t>
      </w:r>
      <w:r w:rsidR="00DB313B">
        <w:t xml:space="preserve">maximum </w:t>
      </w:r>
      <w:r w:rsidR="00DB313B" w:rsidRPr="00DB313B">
        <w:t>loading</w:t>
      </w:r>
      <w:r w:rsidR="00DB313B">
        <w:t>.</w:t>
      </w:r>
    </w:p>
    <w:p w14:paraId="1B45EEFA" w14:textId="77777777" w:rsidR="00B01A80" w:rsidRDefault="00B01A80" w:rsidP="00DD00CC"/>
    <w:p w14:paraId="64EDBC78" w14:textId="77777777" w:rsidR="00D65CC2" w:rsidRDefault="00D65CC2" w:rsidP="00DD00CC"/>
    <w:p w14:paraId="0F6424A8" w14:textId="77777777" w:rsidR="00D65CC2" w:rsidRPr="00AF7D27" w:rsidRDefault="00D65CC2" w:rsidP="00DD00CC"/>
    <w:p w14:paraId="0FDF0B70" w14:textId="77777777" w:rsidR="00760C69" w:rsidRDefault="00760C69" w:rsidP="00692267">
      <w:pPr>
        <w:pStyle w:val="Heading2"/>
      </w:pPr>
      <w:r w:rsidRPr="00AF7D27">
        <w:lastRenderedPageBreak/>
        <w:t xml:space="preserve">Drug </w:t>
      </w:r>
      <w:r>
        <w:t>r</w:t>
      </w:r>
      <w:r w:rsidRPr="00AF7D27">
        <w:t xml:space="preserve">elease </w:t>
      </w:r>
      <w:r>
        <w:t>s</w:t>
      </w:r>
      <w:r w:rsidRPr="00AF7D27">
        <w:t>tudy</w:t>
      </w:r>
    </w:p>
    <w:p w14:paraId="7AC68952" w14:textId="77777777" w:rsidR="00760C69" w:rsidRPr="0023442C" w:rsidRDefault="009A2205" w:rsidP="00DD00CC">
      <w:r w:rsidRPr="0023442C">
        <w:t>The drug release</w:t>
      </w:r>
      <w:r w:rsidR="0023442C">
        <w:t xml:space="preserve"> profile</w:t>
      </w:r>
      <w:r w:rsidR="00FB1274" w:rsidRPr="0023442C">
        <w:t xml:space="preserve"> from loaded </w:t>
      </w:r>
      <w:r w:rsidR="00760C69" w:rsidRPr="0023442C">
        <w:t xml:space="preserve">NP </w:t>
      </w:r>
      <w:r w:rsidR="00FB1274" w:rsidRPr="0023442C">
        <w:t xml:space="preserve">was determined by measuring the </w:t>
      </w:r>
      <w:r w:rsidRPr="0023442C">
        <w:t xml:space="preserve">concentration of free </w:t>
      </w:r>
      <w:proofErr w:type="spellStart"/>
      <w:r w:rsidRPr="0023442C">
        <w:t>shRNA</w:t>
      </w:r>
      <w:proofErr w:type="spellEnd"/>
      <w:r w:rsidRPr="0023442C">
        <w:t xml:space="preserve"> in an aqueous receiver phase</w:t>
      </w:r>
      <w:r w:rsidR="0023442C" w:rsidRPr="0023442C">
        <w:t xml:space="preserve"> over </w:t>
      </w:r>
      <w:r w:rsidR="009D7740">
        <w:t xml:space="preserve">a </w:t>
      </w:r>
      <w:r w:rsidR="00B75A08" w:rsidRPr="0023442C">
        <w:t>96</w:t>
      </w:r>
      <w:r w:rsidR="0023442C" w:rsidRPr="0023442C">
        <w:t xml:space="preserve">-hour </w:t>
      </w:r>
      <w:r w:rsidR="0023442C">
        <w:t>duration</w:t>
      </w:r>
      <w:r w:rsidRPr="0023442C">
        <w:t>.</w:t>
      </w:r>
      <w:r w:rsidR="00C97F14">
        <w:t xml:space="preserve"> </w:t>
      </w:r>
      <w:r w:rsidR="0023442C" w:rsidRPr="0023442C">
        <w:t xml:space="preserve">To cover </w:t>
      </w:r>
      <w:r w:rsidR="0023442C">
        <w:t>this</w:t>
      </w:r>
      <w:r w:rsidR="0023442C" w:rsidRPr="0023442C">
        <w:t xml:space="preserve"> 96-hour period, four separate </w:t>
      </w:r>
      <w:r w:rsidR="0023442C">
        <w:t xml:space="preserve">and identical </w:t>
      </w:r>
      <w:r w:rsidR="0023442C" w:rsidRPr="0023442C">
        <w:t xml:space="preserve">samples </w:t>
      </w:r>
      <w:proofErr w:type="gramStart"/>
      <w:r w:rsidR="0023442C" w:rsidRPr="0023442C">
        <w:t>were produced</w:t>
      </w:r>
      <w:proofErr w:type="gramEnd"/>
      <w:r w:rsidR="0023442C" w:rsidRPr="0023442C">
        <w:t xml:space="preserve">, each comprising </w:t>
      </w:r>
      <w:proofErr w:type="spellStart"/>
      <w:r w:rsidR="0023442C" w:rsidRPr="0023442C">
        <w:t>shRNA</w:t>
      </w:r>
      <w:proofErr w:type="spellEnd"/>
      <w:r w:rsidR="0023442C" w:rsidRPr="0023442C">
        <w:t xml:space="preserve">-loaded NP </w:t>
      </w:r>
      <w:r w:rsidR="00FB1274" w:rsidRPr="0023442C">
        <w:t xml:space="preserve">(5 mg) </w:t>
      </w:r>
      <w:r w:rsidR="0023442C" w:rsidRPr="0023442C">
        <w:t xml:space="preserve">suspended in </w:t>
      </w:r>
      <w:r w:rsidR="00760C69" w:rsidRPr="0023442C">
        <w:t>PBS (</w:t>
      </w:r>
      <w:r w:rsidR="0023442C" w:rsidRPr="0023442C">
        <w:t>1</w:t>
      </w:r>
      <w:r w:rsidR="009D7740">
        <w:t>.0</w:t>
      </w:r>
      <w:r w:rsidR="0023442C" w:rsidRPr="0023442C">
        <w:t xml:space="preserve"> ml, </w:t>
      </w:r>
      <w:r w:rsidR="00760C69" w:rsidRPr="0023442C">
        <w:t>pH 7.4)</w:t>
      </w:r>
      <w:r w:rsidR="0023442C" w:rsidRPr="0023442C">
        <w:t>.</w:t>
      </w:r>
      <w:r w:rsidR="00C97F14">
        <w:t xml:space="preserve"> </w:t>
      </w:r>
      <w:r w:rsidR="0023442C" w:rsidRPr="0023442C">
        <w:t xml:space="preserve">All samples </w:t>
      </w:r>
      <w:proofErr w:type="gramStart"/>
      <w:r w:rsidR="0023442C" w:rsidRPr="0023442C">
        <w:t xml:space="preserve">were </w:t>
      </w:r>
      <w:r w:rsidR="00760C69" w:rsidRPr="0023442C">
        <w:t>rotated</w:t>
      </w:r>
      <w:proofErr w:type="gramEnd"/>
      <w:r w:rsidR="003A7410" w:rsidRPr="0023442C">
        <w:t xml:space="preserve"> </w:t>
      </w:r>
      <w:r w:rsidR="00FB1274" w:rsidRPr="0023442C">
        <w:t>through</w:t>
      </w:r>
      <w:r w:rsidR="00760C69" w:rsidRPr="0023442C">
        <w:t xml:space="preserve"> </w:t>
      </w:r>
      <w:r w:rsidR="00FB1274" w:rsidRPr="0023442C">
        <w:t xml:space="preserve">an </w:t>
      </w:r>
      <w:r w:rsidR="00760C69" w:rsidRPr="0023442C">
        <w:t>e</w:t>
      </w:r>
      <w:r w:rsidR="006B7CBB" w:rsidRPr="0023442C">
        <w:t>nd</w:t>
      </w:r>
      <w:r w:rsidR="004D4A7A">
        <w:t>-</w:t>
      </w:r>
      <w:r w:rsidR="006B7CBB" w:rsidRPr="0023442C">
        <w:t>over</w:t>
      </w:r>
      <w:r w:rsidR="004D4A7A">
        <w:t>-</w:t>
      </w:r>
      <w:r w:rsidR="00FB1274" w:rsidRPr="0023442C">
        <w:t>end</w:t>
      </w:r>
      <w:r w:rsidR="006B7CBB" w:rsidRPr="0023442C">
        <w:t xml:space="preserve"> </w:t>
      </w:r>
      <w:r w:rsidR="003A7410" w:rsidRPr="0023442C">
        <w:t>motion</w:t>
      </w:r>
      <w:r w:rsidR="004D4A7A">
        <w:t>,</w:t>
      </w:r>
      <w:r w:rsidR="003A7410" w:rsidRPr="0023442C">
        <w:t xml:space="preserve"> </w:t>
      </w:r>
      <w:r w:rsidR="00FB1274" w:rsidRPr="0023442C">
        <w:t xml:space="preserve">whilst being incubated at </w:t>
      </w:r>
      <w:r w:rsidR="00760C69" w:rsidRPr="0023442C">
        <w:t>37 °C.</w:t>
      </w:r>
      <w:r w:rsidR="00C97F14">
        <w:t xml:space="preserve"> </w:t>
      </w:r>
      <w:r w:rsidR="00FB1274" w:rsidRPr="0023442C">
        <w:t xml:space="preserve">At each </w:t>
      </w:r>
      <w:r w:rsidR="00760C69" w:rsidRPr="0023442C">
        <w:t>24 hour</w:t>
      </w:r>
      <w:r w:rsidR="00FB1274" w:rsidRPr="0023442C">
        <w:t>-time point</w:t>
      </w:r>
      <w:r w:rsidR="00760C69" w:rsidRPr="0023442C">
        <w:t>,</w:t>
      </w:r>
      <w:r w:rsidR="003A7410" w:rsidRPr="0023442C">
        <w:t xml:space="preserve"> </w:t>
      </w:r>
      <w:r w:rsidR="00FB1274" w:rsidRPr="0023442C">
        <w:t xml:space="preserve">a vial </w:t>
      </w:r>
      <w:r w:rsidR="0023442C">
        <w:t xml:space="preserve">was </w:t>
      </w:r>
      <w:r w:rsidR="007303C4" w:rsidRPr="0023442C">
        <w:t>selected, centrifuged</w:t>
      </w:r>
      <w:r w:rsidR="001115C4">
        <w:t xml:space="preserve"> at </w:t>
      </w:r>
      <w:proofErr w:type="gramStart"/>
      <w:r w:rsidR="001115C4">
        <w:t>10</w:t>
      </w:r>
      <w:r w:rsidR="00FB1274" w:rsidRPr="0023442C">
        <w:t>000 x</w:t>
      </w:r>
      <w:proofErr w:type="gramEnd"/>
      <w:r w:rsidR="00FB1274" w:rsidRPr="0023442C">
        <w:t xml:space="preserve"> g </w:t>
      </w:r>
      <w:r w:rsidR="00760C69" w:rsidRPr="0023442C">
        <w:t xml:space="preserve">for 10 minutes, </w:t>
      </w:r>
      <w:r w:rsidR="00FB1274" w:rsidRPr="0023442C">
        <w:t xml:space="preserve">a sample of </w:t>
      </w:r>
      <w:r w:rsidR="00760C69" w:rsidRPr="0023442C">
        <w:t xml:space="preserve">supernatant collected </w:t>
      </w:r>
      <w:r w:rsidR="00FB1274" w:rsidRPr="0023442C">
        <w:t xml:space="preserve">(200 µl) </w:t>
      </w:r>
      <w:r w:rsidR="00760C69" w:rsidRPr="0023442C">
        <w:t xml:space="preserve">and </w:t>
      </w:r>
      <w:r w:rsidR="00FB1274" w:rsidRPr="0023442C">
        <w:t xml:space="preserve">the </w:t>
      </w:r>
      <w:proofErr w:type="spellStart"/>
      <w:r w:rsidR="0023442C" w:rsidRPr="0023442C">
        <w:t>shRNA</w:t>
      </w:r>
      <w:proofErr w:type="spellEnd"/>
      <w:r w:rsidR="0023442C" w:rsidRPr="0023442C">
        <w:t xml:space="preserve"> concentration </w:t>
      </w:r>
      <w:r w:rsidR="00760C69" w:rsidRPr="0023442C">
        <w:t xml:space="preserve">measured </w:t>
      </w:r>
      <w:r w:rsidR="005365A3" w:rsidRPr="0023442C">
        <w:t xml:space="preserve">using fluorescent nucleic acid staining, </w:t>
      </w:r>
      <w:r w:rsidR="00760C69" w:rsidRPr="0023442C">
        <w:t xml:space="preserve">as </w:t>
      </w:r>
      <w:r w:rsidR="00094873" w:rsidRPr="0023442C">
        <w:t xml:space="preserve">described </w:t>
      </w:r>
      <w:r w:rsidR="005365A3" w:rsidRPr="0023442C">
        <w:t>in section 2.4.</w:t>
      </w:r>
    </w:p>
    <w:p w14:paraId="2D8F137D" w14:textId="77777777" w:rsidR="00760C69" w:rsidRPr="00AF7D27" w:rsidRDefault="00760C69" w:rsidP="00DD00CC"/>
    <w:p w14:paraId="64EB7042" w14:textId="77777777" w:rsidR="00B01A80" w:rsidRPr="003265A5" w:rsidRDefault="00117B32" w:rsidP="00692267">
      <w:pPr>
        <w:pStyle w:val="Heading2"/>
      </w:pPr>
      <w:r>
        <w:t>Determination of cellular u</w:t>
      </w:r>
      <w:r w:rsidRPr="00852181">
        <w:t>ptake</w:t>
      </w:r>
      <w:r w:rsidR="00D865F4">
        <w:t xml:space="preserve"> of </w:t>
      </w:r>
      <w:proofErr w:type="spellStart"/>
      <w:r w:rsidR="00D865F4">
        <w:t>shRN</w:t>
      </w:r>
      <w:r>
        <w:t>A</w:t>
      </w:r>
      <w:proofErr w:type="spellEnd"/>
      <w:r>
        <w:t>-loaded NP</w:t>
      </w:r>
      <w:r w:rsidRPr="00852181">
        <w:t xml:space="preserve"> </w:t>
      </w:r>
    </w:p>
    <w:p w14:paraId="373E899D" w14:textId="77777777" w:rsidR="00760C69" w:rsidRPr="008D47D6" w:rsidRDefault="00D865F4" w:rsidP="00DD00CC">
      <w:r>
        <w:t xml:space="preserve">Cellular uptake of </w:t>
      </w:r>
      <w:proofErr w:type="spellStart"/>
      <w:r>
        <w:t>shRN</w:t>
      </w:r>
      <w:r w:rsidR="0023442C" w:rsidRPr="008D47D6">
        <w:t>A</w:t>
      </w:r>
      <w:proofErr w:type="spellEnd"/>
      <w:r w:rsidR="0023442C" w:rsidRPr="008D47D6">
        <w:t>-loaded NP was determined by fluorescent</w:t>
      </w:r>
      <w:r w:rsidR="0076363D">
        <w:t>ly</w:t>
      </w:r>
      <w:r w:rsidR="0023442C" w:rsidRPr="008D47D6">
        <w:t xml:space="preserve"> labelling</w:t>
      </w:r>
      <w:r w:rsidR="0076363D">
        <w:t xml:space="preserve"> the </w:t>
      </w:r>
      <w:proofErr w:type="spellStart"/>
      <w:r w:rsidR="009D7740">
        <w:t>nano</w:t>
      </w:r>
      <w:proofErr w:type="spellEnd"/>
      <w:r w:rsidR="009D7740">
        <w:t>-</w:t>
      </w:r>
      <w:r w:rsidR="0076363D">
        <w:t>particulate core</w:t>
      </w:r>
      <w:r w:rsidR="0023442C" w:rsidRPr="008D47D6">
        <w:t>.</w:t>
      </w:r>
      <w:r w:rsidR="00C97F14">
        <w:t xml:space="preserve"> </w:t>
      </w:r>
      <w:proofErr w:type="spellStart"/>
      <w:r w:rsidR="00760C69" w:rsidRPr="008D47D6">
        <w:t>C</w:t>
      </w:r>
      <w:r w:rsidR="0023442C" w:rsidRPr="008D47D6">
        <w:t>oumarin</w:t>
      </w:r>
      <w:proofErr w:type="spellEnd"/>
      <w:r w:rsidR="0023442C" w:rsidRPr="008D47D6">
        <w:t xml:space="preserve"> 6 </w:t>
      </w:r>
      <w:r w:rsidR="008D47D6" w:rsidRPr="008D47D6">
        <w:t xml:space="preserve">(0.5 mg) </w:t>
      </w:r>
      <w:r w:rsidR="0023442C" w:rsidRPr="008D47D6">
        <w:t>was encapsulated</w:t>
      </w:r>
      <w:r w:rsidR="00760C69" w:rsidRPr="008D47D6">
        <w:t xml:space="preserve"> within the NP </w:t>
      </w:r>
      <w:r w:rsidR="000F26FC" w:rsidRPr="008D47D6">
        <w:t xml:space="preserve">by </w:t>
      </w:r>
      <w:r w:rsidR="008D47D6" w:rsidRPr="008D47D6">
        <w:t xml:space="preserve">addition to the </w:t>
      </w:r>
      <w:r w:rsidR="00752938" w:rsidRPr="008D47D6">
        <w:t xml:space="preserve">dichloromethane-polymer </w:t>
      </w:r>
      <w:r w:rsidR="008D47D6" w:rsidRPr="008D47D6">
        <w:t>phase</w:t>
      </w:r>
      <w:r w:rsidR="00752938" w:rsidRPr="008D47D6">
        <w:t xml:space="preserve"> </w:t>
      </w:r>
      <w:r w:rsidR="008D47D6">
        <w:t xml:space="preserve">used </w:t>
      </w:r>
      <w:r w:rsidR="00760C69" w:rsidRPr="008D47D6">
        <w:t xml:space="preserve">during </w:t>
      </w:r>
      <w:r w:rsidR="00094873" w:rsidRPr="008D47D6">
        <w:t xml:space="preserve">the </w:t>
      </w:r>
      <w:r w:rsidR="008D47D6" w:rsidRPr="008D47D6">
        <w:t>double emulsion procedure.</w:t>
      </w:r>
      <w:r w:rsidR="00C97F14">
        <w:t xml:space="preserve"> </w:t>
      </w:r>
      <w:r w:rsidR="008D47D6" w:rsidRPr="008D47D6">
        <w:t>MDA MB 231 breast cancer cells (</w:t>
      </w:r>
      <w:r w:rsidR="00760C69" w:rsidRPr="008D47D6">
        <w:t>1×10</w:t>
      </w:r>
      <w:r w:rsidR="00760C69" w:rsidRPr="008D47D6">
        <w:rPr>
          <w:vertAlign w:val="superscript"/>
        </w:rPr>
        <w:t xml:space="preserve">5 </w:t>
      </w:r>
      <w:r w:rsidR="00760C69" w:rsidRPr="008D47D6">
        <w:t xml:space="preserve">cells per well in </w:t>
      </w:r>
      <w:proofErr w:type="gramStart"/>
      <w:r w:rsidR="00760C69" w:rsidRPr="008D47D6">
        <w:t>1</w:t>
      </w:r>
      <w:proofErr w:type="gramEnd"/>
      <w:r w:rsidR="00760C69" w:rsidRPr="008D47D6">
        <w:t xml:space="preserve"> ml media</w:t>
      </w:r>
      <w:r w:rsidR="008D47D6" w:rsidRPr="008D47D6">
        <w:t>) were seeded in 2-</w:t>
      </w:r>
      <w:r w:rsidR="00760C69" w:rsidRPr="008D47D6">
        <w:t>well chamber slid</w:t>
      </w:r>
      <w:r w:rsidR="005856F5" w:rsidRPr="008D47D6">
        <w:t>e</w:t>
      </w:r>
      <w:r w:rsidR="008D47D6" w:rsidRPr="008D47D6">
        <w:t>s</w:t>
      </w:r>
      <w:r w:rsidR="005856F5" w:rsidRPr="008D47D6">
        <w:t xml:space="preserve"> and incubated for 24 hours.</w:t>
      </w:r>
      <w:r w:rsidR="00760C69" w:rsidRPr="008D47D6">
        <w:t xml:space="preserve"> Cells were</w:t>
      </w:r>
      <w:r w:rsidR="008D47D6" w:rsidRPr="008D47D6">
        <w:t xml:space="preserve"> then</w:t>
      </w:r>
      <w:r w:rsidR="00760C69" w:rsidRPr="008D47D6">
        <w:t xml:space="preserve"> transfected by addition of </w:t>
      </w:r>
      <w:proofErr w:type="gramStart"/>
      <w:r w:rsidR="00760C69" w:rsidRPr="008D47D6">
        <w:t>1</w:t>
      </w:r>
      <w:proofErr w:type="gramEnd"/>
      <w:r w:rsidR="00760C69" w:rsidRPr="008D47D6">
        <w:t xml:space="preserve"> µg of </w:t>
      </w:r>
      <w:proofErr w:type="spellStart"/>
      <w:r w:rsidR="00760C69" w:rsidRPr="008D47D6">
        <w:t>shRNA</w:t>
      </w:r>
      <w:proofErr w:type="spellEnd"/>
      <w:r w:rsidR="008D47D6" w:rsidRPr="008D47D6">
        <w:t>-loaded</w:t>
      </w:r>
      <w:r w:rsidR="00760C69" w:rsidRPr="008D47D6">
        <w:t xml:space="preserve"> NP</w:t>
      </w:r>
      <w:r w:rsidR="005856F5" w:rsidRPr="008D47D6">
        <w:t xml:space="preserve"> dispersed in 1</w:t>
      </w:r>
      <w:r w:rsidR="00483381" w:rsidRPr="008D47D6">
        <w:t xml:space="preserve"> ml transfection media (</w:t>
      </w:r>
      <w:bookmarkStart w:id="13" w:name="OLE_LINK3"/>
      <w:proofErr w:type="spellStart"/>
      <w:r w:rsidR="008D47D6" w:rsidRPr="008D47D6">
        <w:t>Opti</w:t>
      </w:r>
      <w:proofErr w:type="spellEnd"/>
      <w:r w:rsidR="008D47D6" w:rsidRPr="008D47D6">
        <w:t>-MEM</w:t>
      </w:r>
      <w:r w:rsidR="008D47D6" w:rsidRPr="008D47D6">
        <w:rPr>
          <w:vertAlign w:val="superscript"/>
        </w:rPr>
        <w:t>®</w:t>
      </w:r>
      <w:r w:rsidR="008D47D6" w:rsidRPr="008D47D6">
        <w:t xml:space="preserve"> </w:t>
      </w:r>
      <w:bookmarkEnd w:id="13"/>
      <w:r w:rsidR="005856F5" w:rsidRPr="008D47D6">
        <w:t>media)</w:t>
      </w:r>
      <w:r w:rsidR="00760C69" w:rsidRPr="008D47D6">
        <w:t xml:space="preserve"> an</w:t>
      </w:r>
      <w:r w:rsidR="005856F5" w:rsidRPr="008D47D6">
        <w:t>d t</w:t>
      </w:r>
      <w:r w:rsidR="00760C69" w:rsidRPr="008D47D6">
        <w:t xml:space="preserve">hen </w:t>
      </w:r>
      <w:r w:rsidR="00094873" w:rsidRPr="008D47D6">
        <w:t>incubated</w:t>
      </w:r>
      <w:r w:rsidR="00760C69" w:rsidRPr="008D47D6">
        <w:t xml:space="preserve"> for 24 hour</w:t>
      </w:r>
      <w:r w:rsidR="009F094A" w:rsidRPr="008D47D6">
        <w:t xml:space="preserve">s </w:t>
      </w:r>
      <w:r w:rsidR="00094873" w:rsidRPr="008D47D6">
        <w:t xml:space="preserve">at 37 </w:t>
      </w:r>
      <w:r w:rsidR="008D47D6" w:rsidRPr="008D47D6">
        <w:t>°</w:t>
      </w:r>
      <w:r w:rsidR="00094873" w:rsidRPr="008D47D6">
        <w:t>C</w:t>
      </w:r>
      <w:r w:rsidR="005856F5" w:rsidRPr="008D47D6">
        <w:t>.</w:t>
      </w:r>
      <w:r w:rsidR="00760C69" w:rsidRPr="008D47D6">
        <w:t xml:space="preserve"> After 24 hours</w:t>
      </w:r>
      <w:r w:rsidR="00094873" w:rsidRPr="008D47D6">
        <w:t>,</w:t>
      </w:r>
      <w:r w:rsidR="00760C69" w:rsidRPr="008D47D6">
        <w:t xml:space="preserve"> the media was aspirated and cells washed </w:t>
      </w:r>
      <w:r w:rsidR="008D47D6" w:rsidRPr="008D47D6">
        <w:t xml:space="preserve">three times </w:t>
      </w:r>
      <w:r w:rsidR="00760C69" w:rsidRPr="008D47D6">
        <w:t xml:space="preserve">with PBS. Cells </w:t>
      </w:r>
      <w:proofErr w:type="gramStart"/>
      <w:r w:rsidR="00760C69" w:rsidRPr="008D47D6">
        <w:t xml:space="preserve">were </w:t>
      </w:r>
      <w:r w:rsidR="008D47D6" w:rsidRPr="008D47D6">
        <w:t xml:space="preserve">then </w:t>
      </w:r>
      <w:r w:rsidR="00760C69" w:rsidRPr="008D47D6">
        <w:t>washed</w:t>
      </w:r>
      <w:proofErr w:type="gramEnd"/>
      <w:r w:rsidR="00760C69" w:rsidRPr="008D47D6">
        <w:t xml:space="preserve"> with</w:t>
      </w:r>
      <w:r w:rsidR="005856F5" w:rsidRPr="008D47D6">
        <w:t xml:space="preserve"> 4 % </w:t>
      </w:r>
      <w:r w:rsidR="00760C69" w:rsidRPr="008D47D6">
        <w:t>formaldehyd</w:t>
      </w:r>
      <w:r w:rsidR="009F094A" w:rsidRPr="008D47D6">
        <w:t>e</w:t>
      </w:r>
      <w:r w:rsidR="008D47D6">
        <w:t xml:space="preserve">, </w:t>
      </w:r>
      <w:r w:rsidR="00760C69" w:rsidRPr="008D47D6">
        <w:t>stained with</w:t>
      </w:r>
      <w:r w:rsidR="009F094A" w:rsidRPr="008D47D6">
        <w:t xml:space="preserve"> 100 µl of 0.5 mg ml</w:t>
      </w:r>
      <w:r w:rsidR="009F094A" w:rsidRPr="008D47D6">
        <w:rPr>
          <w:vertAlign w:val="superscript"/>
        </w:rPr>
        <w:t>-1</w:t>
      </w:r>
      <w:r w:rsidR="00760C69" w:rsidRPr="008D47D6">
        <w:t xml:space="preserve"> DAP</w:t>
      </w:r>
      <w:r w:rsidR="009F094A" w:rsidRPr="008D47D6">
        <w:t>I solution</w:t>
      </w:r>
      <w:r w:rsidR="008D47D6">
        <w:t xml:space="preserve"> and </w:t>
      </w:r>
      <w:r w:rsidR="00760C69" w:rsidRPr="008D47D6">
        <w:t>visualised using fluorescence microscop</w:t>
      </w:r>
      <w:r w:rsidR="008D47D6" w:rsidRPr="008D47D6">
        <w:t>y</w:t>
      </w:r>
      <w:r w:rsidR="009F094A" w:rsidRPr="008D47D6">
        <w:t xml:space="preserve"> (Nicole Eclipse E400 Fluorescence Microscope, Nikon Y-FL, Japan).</w:t>
      </w:r>
    </w:p>
    <w:p w14:paraId="75322C9D" w14:textId="77777777" w:rsidR="00760C69" w:rsidRDefault="00760C69" w:rsidP="00DD00CC"/>
    <w:p w14:paraId="20E68869" w14:textId="77777777" w:rsidR="00760C69" w:rsidRPr="001E1EE9" w:rsidRDefault="00752938" w:rsidP="00692267">
      <w:pPr>
        <w:pStyle w:val="Heading2"/>
      </w:pPr>
      <w:r w:rsidRPr="008D47D6">
        <w:t>Cell Viability assay</w:t>
      </w:r>
    </w:p>
    <w:p w14:paraId="470BE3E9" w14:textId="074F9953" w:rsidR="00760C69" w:rsidRDefault="009D7740" w:rsidP="00DD00CC">
      <w:r>
        <w:t>A</w:t>
      </w:r>
      <w:r w:rsidR="007303C4">
        <w:t xml:space="preserve"> suspension of </w:t>
      </w:r>
      <w:r w:rsidR="00760C69" w:rsidRPr="003340F7">
        <w:t>4 x 10</w:t>
      </w:r>
      <w:r w:rsidR="00760C69" w:rsidRPr="003340F7">
        <w:rPr>
          <w:vertAlign w:val="superscript"/>
        </w:rPr>
        <w:t>4</w:t>
      </w:r>
      <w:r w:rsidR="00760C69" w:rsidRPr="003340F7">
        <w:t xml:space="preserve"> cells </w:t>
      </w:r>
      <w:r>
        <w:t xml:space="preserve">in </w:t>
      </w:r>
      <w:r w:rsidR="00F26E29">
        <w:t>1</w:t>
      </w:r>
      <w:r>
        <w:t>.0</w:t>
      </w:r>
      <w:r w:rsidR="00F26E29">
        <w:t xml:space="preserve"> ml medium</w:t>
      </w:r>
      <w:r w:rsidR="00F26E29" w:rsidRPr="00F26E29">
        <w:t xml:space="preserve"> </w:t>
      </w:r>
      <w:r w:rsidR="00F26E29">
        <w:t>(</w:t>
      </w:r>
      <w:proofErr w:type="spellStart"/>
      <w:r w:rsidR="00F26E29" w:rsidRPr="008D47D6">
        <w:t>Opti</w:t>
      </w:r>
      <w:proofErr w:type="spellEnd"/>
      <w:r w:rsidR="00F26E29" w:rsidRPr="008D47D6">
        <w:t>-MEM</w:t>
      </w:r>
      <w:r w:rsidR="00F26E29" w:rsidRPr="008D47D6">
        <w:rPr>
          <w:vertAlign w:val="superscript"/>
        </w:rPr>
        <w:t>®</w:t>
      </w:r>
      <w:r w:rsidR="00F26E29">
        <w:t xml:space="preserve">) </w:t>
      </w:r>
      <w:proofErr w:type="gramStart"/>
      <w:r>
        <w:t>was</w:t>
      </w:r>
      <w:r w:rsidR="00760C69" w:rsidRPr="003340F7">
        <w:t xml:space="preserve"> seeded</w:t>
      </w:r>
      <w:proofErr w:type="gramEnd"/>
      <w:r w:rsidR="00760C69" w:rsidRPr="003340F7">
        <w:t xml:space="preserve"> </w:t>
      </w:r>
      <w:r w:rsidR="00F26E29" w:rsidRPr="003340F7">
        <w:t xml:space="preserve">per well </w:t>
      </w:r>
      <w:r w:rsidR="00760C69" w:rsidRPr="003340F7">
        <w:t>in 24</w:t>
      </w:r>
      <w:r w:rsidR="00F26E29">
        <w:t>-</w:t>
      </w:r>
      <w:r w:rsidR="00760C69" w:rsidRPr="003340F7">
        <w:t>well cell culture plate</w:t>
      </w:r>
      <w:r w:rsidR="002C0E2D">
        <w:t xml:space="preserve">s </w:t>
      </w:r>
      <w:r w:rsidR="003C380A">
        <w:t>a</w:t>
      </w:r>
      <w:r w:rsidR="00760C69" w:rsidRPr="003340F7">
        <w:t>nd left to adhere overnight at 37</w:t>
      </w:r>
      <w:r w:rsidR="002C0E2D">
        <w:t xml:space="preserve"> </w:t>
      </w:r>
      <w:r w:rsidR="008D47D6" w:rsidRPr="003340F7">
        <w:t>°</w:t>
      </w:r>
      <w:r w:rsidR="00760C69" w:rsidRPr="003340F7">
        <w:t xml:space="preserve">C </w:t>
      </w:r>
      <w:r w:rsidR="007303C4">
        <w:t>under a</w:t>
      </w:r>
      <w:r w:rsidR="00760C69" w:rsidRPr="003340F7">
        <w:t xml:space="preserve"> 5</w:t>
      </w:r>
      <w:r w:rsidR="002C0E2D">
        <w:t xml:space="preserve"> </w:t>
      </w:r>
      <w:r w:rsidR="00760C69" w:rsidRPr="003340F7">
        <w:t>% CO</w:t>
      </w:r>
      <w:r w:rsidR="00760C69" w:rsidRPr="003340F7">
        <w:rPr>
          <w:vertAlign w:val="subscript"/>
        </w:rPr>
        <w:t>2</w:t>
      </w:r>
      <w:r w:rsidR="009F094A" w:rsidRPr="003340F7">
        <w:rPr>
          <w:vertAlign w:val="subscript"/>
        </w:rPr>
        <w:t xml:space="preserve"> </w:t>
      </w:r>
      <w:r w:rsidR="007303C4" w:rsidRPr="007303C4">
        <w:t>atmosphere</w:t>
      </w:r>
      <w:r w:rsidR="009F094A" w:rsidRPr="003340F7">
        <w:t>.</w:t>
      </w:r>
      <w:r w:rsidR="00760C69" w:rsidRPr="003340F7">
        <w:rPr>
          <w:vertAlign w:val="subscript"/>
        </w:rPr>
        <w:t xml:space="preserve"> </w:t>
      </w:r>
      <w:r w:rsidR="00760C69" w:rsidRPr="003340F7">
        <w:t>After 24 h</w:t>
      </w:r>
      <w:r w:rsidR="0076363D">
        <w:t>ours</w:t>
      </w:r>
      <w:r w:rsidR="00760C69" w:rsidRPr="003340F7">
        <w:t xml:space="preserve">, </w:t>
      </w:r>
      <w:ins w:id="14" w:author="Hawthorne, Susan [2]" w:date="2018-10-28T15:08:00Z">
        <w:r w:rsidR="00CD38A9">
          <w:t xml:space="preserve">the medium was aspirated and </w:t>
        </w:r>
      </w:ins>
      <w:del w:id="15" w:author="Hawthorne, Susan" w:date="2018-11-09T12:45:00Z">
        <w:r w:rsidR="00760C69" w:rsidRPr="003340F7" w:rsidDel="00231EFF">
          <w:delText>the</w:delText>
        </w:r>
      </w:del>
      <w:r w:rsidR="00760C69" w:rsidRPr="003340F7">
        <w:t xml:space="preserve"> cells </w:t>
      </w:r>
      <w:del w:id="16" w:author="Hawthorne, Susan" w:date="2018-11-09T12:45:00Z">
        <w:r w:rsidR="00760C69" w:rsidRPr="003340F7" w:rsidDel="00231EFF">
          <w:delText>were</w:delText>
        </w:r>
      </w:del>
      <w:r w:rsidR="00760C69" w:rsidRPr="003340F7">
        <w:t xml:space="preserve"> transfected with </w:t>
      </w:r>
      <w:r w:rsidR="00F3662B" w:rsidRPr="003340F7">
        <w:t>500 µl</w:t>
      </w:r>
      <w:r w:rsidR="00F3662B">
        <w:t xml:space="preserve"> of a nanoparticulate </w:t>
      </w:r>
      <w:r w:rsidR="00F3662B">
        <w:lastRenderedPageBreak/>
        <w:t xml:space="preserve">suspension in </w:t>
      </w:r>
      <w:proofErr w:type="spellStart"/>
      <w:r w:rsidR="00F3662B" w:rsidRPr="008D47D6">
        <w:t>Opti</w:t>
      </w:r>
      <w:proofErr w:type="spellEnd"/>
      <w:r w:rsidR="00F3662B" w:rsidRPr="008D47D6">
        <w:t>-MEM</w:t>
      </w:r>
      <w:r w:rsidR="00F3662B" w:rsidRPr="008D47D6">
        <w:rPr>
          <w:vertAlign w:val="superscript"/>
        </w:rPr>
        <w:t>®</w:t>
      </w:r>
      <w:r w:rsidR="00F3662B" w:rsidRPr="008D47D6">
        <w:t xml:space="preserve"> </w:t>
      </w:r>
      <w:r w:rsidR="00F3662B" w:rsidRPr="003340F7">
        <w:t>medi</w:t>
      </w:r>
      <w:r w:rsidR="00F3662B">
        <w:t xml:space="preserve">um, at a concentration equivalent to </w:t>
      </w:r>
      <w:r w:rsidR="001563E0">
        <w:t>0.5 µg</w:t>
      </w:r>
      <w:r w:rsidR="00F3662B">
        <w:t xml:space="preserve"> ml</w:t>
      </w:r>
      <w:r w:rsidR="00F3662B" w:rsidRPr="00F3662B">
        <w:rPr>
          <w:vertAlign w:val="superscript"/>
        </w:rPr>
        <w:t>-1</w:t>
      </w:r>
      <w:r w:rsidR="00F3662B" w:rsidRPr="00F3662B">
        <w:t xml:space="preserve"> (C1)</w:t>
      </w:r>
      <w:r w:rsidR="001563E0">
        <w:t>, 1</w:t>
      </w:r>
      <w:r w:rsidR="00F26E29">
        <w:t>.0</w:t>
      </w:r>
      <w:r w:rsidR="001563E0">
        <w:t xml:space="preserve"> µg</w:t>
      </w:r>
      <w:r w:rsidR="00760C69" w:rsidRPr="003340F7">
        <w:t xml:space="preserve"> </w:t>
      </w:r>
      <w:r w:rsidR="00F3662B">
        <w:t>ml</w:t>
      </w:r>
      <w:r w:rsidR="00F3662B" w:rsidRPr="00F3662B">
        <w:rPr>
          <w:vertAlign w:val="superscript"/>
        </w:rPr>
        <w:t>-1</w:t>
      </w:r>
      <w:r w:rsidR="00F3662B" w:rsidRPr="00F3662B">
        <w:t xml:space="preserve"> </w:t>
      </w:r>
      <w:r w:rsidR="00F3662B">
        <w:t>(C2) and</w:t>
      </w:r>
      <w:r w:rsidR="00760C69" w:rsidRPr="003340F7">
        <w:t xml:space="preserve"> 2</w:t>
      </w:r>
      <w:r w:rsidR="00F26E29">
        <w:t>.0</w:t>
      </w:r>
      <w:r w:rsidR="00760C69" w:rsidRPr="003340F7">
        <w:t xml:space="preserve"> µg </w:t>
      </w:r>
      <w:r w:rsidR="00F3662B">
        <w:t>ml</w:t>
      </w:r>
      <w:r w:rsidR="00F3662B" w:rsidRPr="00F3662B">
        <w:rPr>
          <w:vertAlign w:val="superscript"/>
        </w:rPr>
        <w:t>-1</w:t>
      </w:r>
      <w:r w:rsidR="00F3662B" w:rsidRPr="00F3662B">
        <w:t xml:space="preserve"> </w:t>
      </w:r>
      <w:r w:rsidR="00F3662B">
        <w:t xml:space="preserve">(C3) </w:t>
      </w:r>
      <w:proofErr w:type="spellStart"/>
      <w:r w:rsidR="00F3662B">
        <w:t>shRNA</w:t>
      </w:r>
      <w:proofErr w:type="spellEnd"/>
      <w:r w:rsidR="00F3662B">
        <w:t xml:space="preserve">.  Both </w:t>
      </w:r>
      <w:r w:rsidR="00760C69" w:rsidRPr="003340F7">
        <w:t>shRNA-1 and shRNA-</w:t>
      </w:r>
      <w:r w:rsidR="002C0E2D">
        <w:t>4</w:t>
      </w:r>
      <w:r w:rsidR="00F3662B">
        <w:t xml:space="preserve"> suspensions were prepared in this manner</w:t>
      </w:r>
      <w:r w:rsidR="00760C69" w:rsidRPr="003340F7">
        <w:t xml:space="preserve">. Cell viability </w:t>
      </w:r>
      <w:proofErr w:type="gramStart"/>
      <w:r w:rsidR="00760C69" w:rsidRPr="003340F7">
        <w:t>was evaluated</w:t>
      </w:r>
      <w:proofErr w:type="gramEnd"/>
      <w:r w:rsidR="00760C69" w:rsidRPr="003340F7">
        <w:t xml:space="preserve"> after 24, 48</w:t>
      </w:r>
      <w:r w:rsidR="001566DB" w:rsidRPr="003340F7">
        <w:t>, 72</w:t>
      </w:r>
      <w:r w:rsidR="00760C69" w:rsidRPr="003340F7">
        <w:t xml:space="preserve"> and 96 hours with the culture media being changed </w:t>
      </w:r>
      <w:r w:rsidR="00F26E29">
        <w:t>daily</w:t>
      </w:r>
      <w:r w:rsidR="00760C69" w:rsidRPr="003340F7">
        <w:t>.</w:t>
      </w:r>
      <w:r w:rsidR="00C97F14">
        <w:t xml:space="preserve"> </w:t>
      </w:r>
      <w:r w:rsidR="00760C69" w:rsidRPr="003340F7">
        <w:t>Media w</w:t>
      </w:r>
      <w:r w:rsidR="00F26E29">
        <w:t>ere</w:t>
      </w:r>
      <w:r w:rsidR="00760C69" w:rsidRPr="003340F7">
        <w:t xml:space="preserve"> aspirated and cells washed with </w:t>
      </w:r>
      <w:r w:rsidR="00760C69" w:rsidRPr="00A90B3E">
        <w:t xml:space="preserve">sterile PBS </w:t>
      </w:r>
      <w:r w:rsidR="007303C4" w:rsidRPr="00A90B3E">
        <w:t>before addition of</w:t>
      </w:r>
      <w:r w:rsidR="00760C69" w:rsidRPr="00A90B3E">
        <w:t xml:space="preserve"> </w:t>
      </w:r>
      <w:r w:rsidR="00B75A08" w:rsidRPr="00A90B3E">
        <w:t xml:space="preserve">500 µl </w:t>
      </w:r>
      <w:r w:rsidR="00760C69" w:rsidRPr="00A90B3E">
        <w:t>media containing 15 % (w/v)</w:t>
      </w:r>
      <w:r w:rsidR="00FF3178" w:rsidRPr="00A90B3E">
        <w:t xml:space="preserve"> </w:t>
      </w:r>
      <w:r w:rsidR="00A90B3E" w:rsidRPr="00A90B3E">
        <w:t xml:space="preserve">of an </w:t>
      </w:r>
      <w:r w:rsidR="00760C69" w:rsidRPr="00A90B3E">
        <w:t xml:space="preserve">MTT </w:t>
      </w:r>
      <w:r w:rsidR="00A90B3E" w:rsidRPr="00A90B3E">
        <w:t>dye solution (10 mg ml</w:t>
      </w:r>
      <w:r w:rsidR="00A90B3E" w:rsidRPr="00A90B3E">
        <w:rPr>
          <w:vertAlign w:val="superscript"/>
        </w:rPr>
        <w:t>-1</w:t>
      </w:r>
      <w:r w:rsidR="00A90B3E" w:rsidRPr="00A90B3E">
        <w:t xml:space="preserve">) </w:t>
      </w:r>
      <w:r w:rsidR="00B75A08" w:rsidRPr="00A90B3E">
        <w:t xml:space="preserve">in PBS solution </w:t>
      </w:r>
      <w:proofErr w:type="gramStart"/>
      <w:r w:rsidR="00760C69" w:rsidRPr="00A90B3E">
        <w:t>was added</w:t>
      </w:r>
      <w:proofErr w:type="gramEnd"/>
      <w:r w:rsidR="00760C69" w:rsidRPr="00A90B3E">
        <w:t xml:space="preserve"> </w:t>
      </w:r>
      <w:r w:rsidR="00760C69" w:rsidRPr="003340F7">
        <w:t>to each wel</w:t>
      </w:r>
      <w:r w:rsidR="002C0E2D">
        <w:t>l.</w:t>
      </w:r>
      <w:r w:rsidR="00760C69" w:rsidRPr="003340F7">
        <w:t xml:space="preserve"> All plates </w:t>
      </w:r>
      <w:proofErr w:type="gramStart"/>
      <w:r w:rsidR="00760C69" w:rsidRPr="003340F7">
        <w:t>were incubated</w:t>
      </w:r>
      <w:proofErr w:type="gramEnd"/>
      <w:r w:rsidR="00760C69" w:rsidRPr="003340F7">
        <w:t xml:space="preserve"> for 3 h</w:t>
      </w:r>
      <w:r w:rsidR="007303C4">
        <w:t>ours</w:t>
      </w:r>
      <w:r w:rsidR="00760C69" w:rsidRPr="003340F7">
        <w:t xml:space="preserve"> at 37</w:t>
      </w:r>
      <w:r w:rsidR="002C0E2D">
        <w:t xml:space="preserve"> </w:t>
      </w:r>
      <w:r w:rsidR="00760C69" w:rsidRPr="003340F7">
        <w:t xml:space="preserve">°C. </w:t>
      </w:r>
      <w:r w:rsidR="00F26E29">
        <w:t>T</w:t>
      </w:r>
      <w:r w:rsidR="00760C69" w:rsidRPr="003340F7">
        <w:t>he supernatant was</w:t>
      </w:r>
      <w:r w:rsidR="00F26E29">
        <w:t xml:space="preserve"> then</w:t>
      </w:r>
      <w:r w:rsidR="00760C69" w:rsidRPr="003340F7">
        <w:t xml:space="preserve"> aspirated and formazan dissolved using dimethyl sulfoxid</w:t>
      </w:r>
      <w:r w:rsidR="002C0E2D">
        <w:t>e (</w:t>
      </w:r>
      <w:r w:rsidR="003340F7" w:rsidRPr="003340F7">
        <w:t>DMSO) (5</w:t>
      </w:r>
      <w:r w:rsidR="00760C69" w:rsidRPr="003340F7">
        <w:t xml:space="preserve">00 </w:t>
      </w:r>
      <w:r w:rsidR="003340F7" w:rsidRPr="003340F7">
        <w:t>µ</w:t>
      </w:r>
      <w:r w:rsidR="00760C69" w:rsidRPr="003340F7">
        <w:t xml:space="preserve">l per well). Absorbance </w:t>
      </w:r>
      <w:proofErr w:type="gramStart"/>
      <w:r w:rsidR="00760C69" w:rsidRPr="003340F7">
        <w:t>was measured</w:t>
      </w:r>
      <w:proofErr w:type="gramEnd"/>
      <w:r w:rsidR="00760C69" w:rsidRPr="003340F7">
        <w:t xml:space="preserve"> at 570 nm</w:t>
      </w:r>
      <w:r w:rsidR="003340F7" w:rsidRPr="003340F7">
        <w:t xml:space="preserve"> using </w:t>
      </w:r>
      <w:r w:rsidR="007303C4">
        <w:t xml:space="preserve">a </w:t>
      </w:r>
      <w:r w:rsidR="003340F7" w:rsidRPr="003340F7">
        <w:t>microplate reader (</w:t>
      </w:r>
      <w:proofErr w:type="spellStart"/>
      <w:r w:rsidR="003340F7" w:rsidRPr="003340F7">
        <w:t>FLUOstar</w:t>
      </w:r>
      <w:proofErr w:type="spellEnd"/>
      <w:r w:rsidR="003340F7" w:rsidRPr="003340F7">
        <w:t xml:space="preserve"> Omega, </w:t>
      </w:r>
      <w:proofErr w:type="spellStart"/>
      <w:r w:rsidR="008B0F4C" w:rsidRPr="008B0F4C">
        <w:t>Ortenberg</w:t>
      </w:r>
      <w:proofErr w:type="spellEnd"/>
      <w:r w:rsidR="008B0F4C">
        <w:t>,</w:t>
      </w:r>
      <w:r w:rsidR="008B0F4C" w:rsidRPr="008B0F4C">
        <w:t xml:space="preserve"> </w:t>
      </w:r>
      <w:r w:rsidR="003340F7" w:rsidRPr="003340F7">
        <w:t>German</w:t>
      </w:r>
      <w:r w:rsidR="002C0E2D">
        <w:t>y</w:t>
      </w:r>
      <w:r w:rsidR="003340F7" w:rsidRPr="003340F7">
        <w:t>)</w:t>
      </w:r>
      <w:r w:rsidR="00760C69" w:rsidRPr="003340F7">
        <w:t xml:space="preserve">. </w:t>
      </w:r>
      <w:r w:rsidR="008B0F4C">
        <w:t>Cell viability</w:t>
      </w:r>
      <w:r w:rsidR="00760C69" w:rsidRPr="003340F7">
        <w:t xml:space="preserve"> </w:t>
      </w:r>
      <w:proofErr w:type="gramStart"/>
      <w:r w:rsidR="00760C69" w:rsidRPr="003340F7">
        <w:t>was calculated</w:t>
      </w:r>
      <w:proofErr w:type="gramEnd"/>
      <w:r w:rsidR="00760C69" w:rsidRPr="003340F7">
        <w:t xml:space="preserve"> as a percentage of cell growth with respect to untreated cells and cells tre</w:t>
      </w:r>
      <w:r w:rsidR="00DD00CC">
        <w:t>ated with blank nanoparticles.</w:t>
      </w:r>
    </w:p>
    <w:p w14:paraId="2E332B3A" w14:textId="77777777" w:rsidR="00DD00CC" w:rsidRPr="003340F7" w:rsidRDefault="00DD00CC" w:rsidP="00DD00CC">
      <w:pPr>
        <w:rPr>
          <w:spacing w:val="15"/>
        </w:rPr>
      </w:pPr>
    </w:p>
    <w:p w14:paraId="7C0E11C7" w14:textId="77777777" w:rsidR="00760C69" w:rsidRPr="001E1EE9" w:rsidRDefault="0076363D" w:rsidP="00692267">
      <w:pPr>
        <w:pStyle w:val="Heading2"/>
      </w:pPr>
      <w:r w:rsidRPr="00692267">
        <w:rPr>
          <w:i/>
        </w:rPr>
        <w:t>In vitro</w:t>
      </w:r>
      <w:r>
        <w:t xml:space="preserve"> c</w:t>
      </w:r>
      <w:r w:rsidR="00760C69">
        <w:t>ell m</w:t>
      </w:r>
      <w:r w:rsidR="00760C69" w:rsidRPr="001E1EE9">
        <w:t>igration</w:t>
      </w:r>
      <w:r w:rsidR="00760C69">
        <w:t xml:space="preserve"> a</w:t>
      </w:r>
      <w:r w:rsidR="00760C69" w:rsidRPr="001E1EE9">
        <w:t>ssay</w:t>
      </w:r>
    </w:p>
    <w:p w14:paraId="42CD0AF6" w14:textId="2B5D7CF3" w:rsidR="00DD00CC" w:rsidRDefault="008B0F4C" w:rsidP="00DD00CC">
      <w:r>
        <w:t xml:space="preserve">A suspension of </w:t>
      </w:r>
      <w:r w:rsidR="00760C69" w:rsidRPr="002C0E2D">
        <w:t>7.5×10</w:t>
      </w:r>
      <w:r w:rsidR="00760C69" w:rsidRPr="002C0E2D">
        <w:rPr>
          <w:vertAlign w:val="superscript"/>
        </w:rPr>
        <w:t>5</w:t>
      </w:r>
      <w:r w:rsidR="00760C69" w:rsidRPr="002C0E2D">
        <w:t xml:space="preserve"> cells </w:t>
      </w:r>
      <w:r>
        <w:t>in</w:t>
      </w:r>
      <w:r w:rsidR="00760C69" w:rsidRPr="002C0E2D">
        <w:t xml:space="preserve"> 2 ml medium </w:t>
      </w:r>
      <w:r w:rsidR="00F26E29">
        <w:t>(</w:t>
      </w:r>
      <w:proofErr w:type="spellStart"/>
      <w:r w:rsidR="00F26E29" w:rsidRPr="008D47D6">
        <w:t>Opti</w:t>
      </w:r>
      <w:proofErr w:type="spellEnd"/>
      <w:r w:rsidR="00F26E29" w:rsidRPr="008D47D6">
        <w:t>-MEM</w:t>
      </w:r>
      <w:r w:rsidR="00F26E29" w:rsidRPr="008D47D6">
        <w:rPr>
          <w:vertAlign w:val="superscript"/>
        </w:rPr>
        <w:t>®</w:t>
      </w:r>
      <w:r w:rsidR="00F26E29">
        <w:t xml:space="preserve">) </w:t>
      </w:r>
      <w:r w:rsidR="00760C69" w:rsidRPr="002C0E2D">
        <w:t>were seeded in 6</w:t>
      </w:r>
      <w:r>
        <w:t>-</w:t>
      </w:r>
      <w:r w:rsidR="00760C69" w:rsidRPr="002C0E2D">
        <w:t xml:space="preserve">well plates and </w:t>
      </w:r>
      <w:r w:rsidR="001563E0">
        <w:t xml:space="preserve">incubated </w:t>
      </w:r>
      <w:r w:rsidR="003C380A">
        <w:t>a</w:t>
      </w:r>
      <w:r w:rsidR="001563E0">
        <w:t xml:space="preserve">t 37 </w:t>
      </w:r>
      <w:r w:rsidRPr="003340F7">
        <w:t>°</w:t>
      </w:r>
      <w:r w:rsidR="001563E0">
        <w:t>C</w:t>
      </w:r>
      <w:r w:rsidR="003340F7" w:rsidRPr="002C0E2D">
        <w:t xml:space="preserve"> </w:t>
      </w:r>
      <w:r w:rsidR="00760C69" w:rsidRPr="002C0E2D">
        <w:t>for 48 hour</w:t>
      </w:r>
      <w:r w:rsidR="002C0E2D">
        <w:t>s</w:t>
      </w:r>
      <w:r w:rsidR="00760C69" w:rsidRPr="002C0E2D">
        <w:t xml:space="preserve">. Once the cells had reached </w:t>
      </w:r>
      <w:r w:rsidR="0076363D" w:rsidRPr="002C0E2D">
        <w:t>confluence</w:t>
      </w:r>
      <w:r w:rsidR="00760C69" w:rsidRPr="002C0E2D">
        <w:t>, a</w:t>
      </w:r>
      <w:r>
        <w:t>n</w:t>
      </w:r>
      <w:r w:rsidR="00760C69" w:rsidRPr="002C0E2D">
        <w:t xml:space="preserve"> </w:t>
      </w:r>
      <w:r w:rsidR="0076363D">
        <w:t>induced</w:t>
      </w:r>
      <w:r w:rsidR="00760C69" w:rsidRPr="002C0E2D">
        <w:t xml:space="preserve"> </w:t>
      </w:r>
      <w:r w:rsidR="0076363D" w:rsidRPr="0076363D">
        <w:t>artificial gap</w:t>
      </w:r>
      <w:r w:rsidR="0076363D">
        <w:t xml:space="preserve">, or </w:t>
      </w:r>
      <w:r w:rsidR="00760C69" w:rsidRPr="002C0E2D">
        <w:t>scratch</w:t>
      </w:r>
      <w:r w:rsidR="0076363D">
        <w:t>,</w:t>
      </w:r>
      <w:r w:rsidR="00760C69" w:rsidRPr="002C0E2D">
        <w:t xml:space="preserve"> </w:t>
      </w:r>
      <w:proofErr w:type="gramStart"/>
      <w:r w:rsidR="00760C69" w:rsidRPr="002C0E2D">
        <w:t xml:space="preserve">was </w:t>
      </w:r>
      <w:r w:rsidR="00760C69" w:rsidRPr="00A90B3E">
        <w:t>made</w:t>
      </w:r>
      <w:proofErr w:type="gramEnd"/>
      <w:r w:rsidR="00760C69" w:rsidRPr="00A90B3E">
        <w:t xml:space="preserve"> across the </w:t>
      </w:r>
      <w:r w:rsidR="0076363D" w:rsidRPr="00A90B3E">
        <w:t xml:space="preserve">confluent cell monolayer </w:t>
      </w:r>
      <w:r w:rsidR="00760C69" w:rsidRPr="00A90B3E">
        <w:t>using a sterile pipette tip</w:t>
      </w:r>
      <w:r w:rsidR="0076363D" w:rsidRPr="00A90B3E">
        <w:t>.</w:t>
      </w:r>
      <w:r w:rsidR="00C97F14" w:rsidRPr="00A90B3E">
        <w:t xml:space="preserve"> </w:t>
      </w:r>
      <w:ins w:id="17" w:author="Hawthorne, Susan [2]" w:date="2018-10-28T15:08:00Z">
        <w:r w:rsidR="00CD38A9">
          <w:t xml:space="preserve">Medium was aspirated and </w:t>
        </w:r>
      </w:ins>
      <w:del w:id="18" w:author="Hawthorne, Susan [2]" w:date="2018-10-28T15:08:00Z">
        <w:r w:rsidR="00760C69" w:rsidRPr="00A90B3E" w:rsidDel="00CD38A9">
          <w:delText>C</w:delText>
        </w:r>
      </w:del>
      <w:ins w:id="19" w:author="Hawthorne, Susan [2]" w:date="2018-10-28T15:08:00Z">
        <w:r w:rsidR="00CD38A9">
          <w:t xml:space="preserve"> c</w:t>
        </w:r>
      </w:ins>
      <w:r w:rsidR="00760C69" w:rsidRPr="00A90B3E">
        <w:t xml:space="preserve">ells </w:t>
      </w:r>
      <w:del w:id="20" w:author="Hawthorne, Susan" w:date="2018-11-09T12:45:00Z">
        <w:r w:rsidR="00760C69" w:rsidRPr="00A90B3E" w:rsidDel="00231EFF">
          <w:delText>were then</w:delText>
        </w:r>
      </w:del>
      <w:r w:rsidR="00760C69" w:rsidRPr="00A90B3E">
        <w:t xml:space="preserve"> </w:t>
      </w:r>
      <w:r w:rsidRPr="00A90B3E">
        <w:t>transfected using</w:t>
      </w:r>
      <w:r w:rsidR="00A90B3E" w:rsidRPr="00A90B3E">
        <w:t xml:space="preserve"> nanoparticulate suspensions equivalent to</w:t>
      </w:r>
      <w:r w:rsidR="001563E0" w:rsidRPr="00A90B3E">
        <w:t xml:space="preserve"> 0.5 µg</w:t>
      </w:r>
      <w:r w:rsidR="00FF3178" w:rsidRPr="00A90B3E">
        <w:t xml:space="preserve"> ml</w:t>
      </w:r>
      <w:r w:rsidR="00FF3178" w:rsidRPr="00A90B3E">
        <w:rPr>
          <w:vertAlign w:val="superscript"/>
        </w:rPr>
        <w:t>-1</w:t>
      </w:r>
      <w:r w:rsidR="001563E0" w:rsidRPr="00A90B3E">
        <w:t>, 1</w:t>
      </w:r>
      <w:r w:rsidR="00F26E29" w:rsidRPr="00A90B3E">
        <w:t>.0</w:t>
      </w:r>
      <w:r w:rsidR="001563E0" w:rsidRPr="00A90B3E">
        <w:t xml:space="preserve"> µg</w:t>
      </w:r>
      <w:r w:rsidR="00FF3178" w:rsidRPr="00A90B3E">
        <w:t xml:space="preserve"> ml</w:t>
      </w:r>
      <w:r w:rsidR="00A90B3E">
        <w:rPr>
          <w:vertAlign w:val="superscript"/>
        </w:rPr>
        <w:noBreakHyphen/>
      </w:r>
      <w:r w:rsidR="00FF3178" w:rsidRPr="00A90B3E">
        <w:rPr>
          <w:vertAlign w:val="superscript"/>
        </w:rPr>
        <w:t>1</w:t>
      </w:r>
      <w:r w:rsidR="00A90B3E">
        <w:t xml:space="preserve"> o</w:t>
      </w:r>
      <w:r w:rsidR="001563E0" w:rsidRPr="00A90B3E">
        <w:t xml:space="preserve">r </w:t>
      </w:r>
      <w:r w:rsidR="007E564F" w:rsidRPr="00A90B3E">
        <w:t>2</w:t>
      </w:r>
      <w:r w:rsidR="00F26E29" w:rsidRPr="00A90B3E">
        <w:t>.0</w:t>
      </w:r>
      <w:r w:rsidR="007E564F" w:rsidRPr="00A90B3E">
        <w:t xml:space="preserve"> µg</w:t>
      </w:r>
      <w:r w:rsidR="00FF3178" w:rsidRPr="00A90B3E">
        <w:t xml:space="preserve"> ml</w:t>
      </w:r>
      <w:r w:rsidR="00FF3178" w:rsidRPr="00A90B3E">
        <w:rPr>
          <w:vertAlign w:val="superscript"/>
        </w:rPr>
        <w:t>-1</w:t>
      </w:r>
      <w:r w:rsidR="007E564F" w:rsidRPr="00A90B3E">
        <w:t xml:space="preserve"> of </w:t>
      </w:r>
      <w:proofErr w:type="spellStart"/>
      <w:r w:rsidR="007E564F" w:rsidRPr="00A90B3E">
        <w:t>shRNA</w:t>
      </w:r>
      <w:proofErr w:type="spellEnd"/>
      <w:r w:rsidR="00A90B3E" w:rsidRPr="00A90B3E">
        <w:t xml:space="preserve"> </w:t>
      </w:r>
      <w:r w:rsidR="003340F7" w:rsidRPr="00A90B3E">
        <w:t xml:space="preserve">dispersed in 2 ml </w:t>
      </w:r>
      <w:proofErr w:type="spellStart"/>
      <w:r w:rsidR="0076363D" w:rsidRPr="00A90B3E">
        <w:t>Opti</w:t>
      </w:r>
      <w:proofErr w:type="spellEnd"/>
      <w:r w:rsidR="0076363D" w:rsidRPr="00A90B3E">
        <w:t>-MEM</w:t>
      </w:r>
      <w:r w:rsidR="0076363D" w:rsidRPr="00A90B3E">
        <w:rPr>
          <w:vertAlign w:val="superscript"/>
        </w:rPr>
        <w:t>®</w:t>
      </w:r>
      <w:r w:rsidR="0076363D" w:rsidRPr="00A90B3E">
        <w:t xml:space="preserve"> </w:t>
      </w:r>
      <w:r w:rsidR="003340F7" w:rsidRPr="00A90B3E">
        <w:t>media</w:t>
      </w:r>
      <w:r w:rsidR="002C0E2D" w:rsidRPr="00A90B3E">
        <w:t>.</w:t>
      </w:r>
      <w:r w:rsidR="00760C69" w:rsidRPr="00A90B3E">
        <w:t xml:space="preserve"> Each well </w:t>
      </w:r>
      <w:proofErr w:type="gramStart"/>
      <w:r w:rsidR="00760C69" w:rsidRPr="00A90B3E">
        <w:t>was viewed</w:t>
      </w:r>
      <w:proofErr w:type="gramEnd"/>
      <w:r w:rsidR="00760C69" w:rsidRPr="00A90B3E">
        <w:t xml:space="preserve"> using light microscopy after 0, 24, 48 and 72 hou</w:t>
      </w:r>
      <w:r w:rsidR="006712EB" w:rsidRPr="00A90B3E">
        <w:t xml:space="preserve">rs to determine </w:t>
      </w:r>
      <w:r w:rsidR="006712EB">
        <w:t>scratch</w:t>
      </w:r>
      <w:r w:rsidR="00760C69" w:rsidRPr="002C0E2D">
        <w:t xml:space="preserve"> closure</w:t>
      </w:r>
      <w:r w:rsidR="00912DAB">
        <w:t xml:space="preserve">, which was calculated using </w:t>
      </w:r>
      <w:r w:rsidR="0044719F">
        <w:t xml:space="preserve">the </w:t>
      </w:r>
      <w:r w:rsidR="00A73FAA">
        <w:t>formula</w:t>
      </w:r>
      <w:r w:rsidR="0044719F">
        <w:t xml:space="preserve"> below</w:t>
      </w:r>
      <w:r w:rsidR="00760C69" w:rsidRPr="002C0E2D">
        <w:t>.</w:t>
      </w:r>
      <w:r w:rsidR="00C97F14">
        <w:t xml:space="preserve"> </w:t>
      </w:r>
      <w:r w:rsidR="00760C69" w:rsidRPr="002C0E2D">
        <w:t>Data w</w:t>
      </w:r>
      <w:r w:rsidR="00F26E29">
        <w:t>ere</w:t>
      </w:r>
      <w:r w:rsidR="00760C69" w:rsidRPr="002C0E2D">
        <w:t xml:space="preserve"> analysed using </w:t>
      </w:r>
      <w:proofErr w:type="spellStart"/>
      <w:r w:rsidR="00760C69" w:rsidRPr="002C0E2D">
        <w:t>ImageJ.software</w:t>
      </w:r>
      <w:proofErr w:type="spellEnd"/>
      <w:r w:rsidR="00760C69" w:rsidRPr="002C0E2D">
        <w:t xml:space="preserve"> (Cambridge, Massachusetts, USA).</w:t>
      </w:r>
    </w:p>
    <w:p w14:paraId="4F2A4905" w14:textId="77777777" w:rsidR="0044719F" w:rsidRDefault="0044719F" w:rsidP="00DD00CC"/>
    <w:p w14:paraId="244033DD" w14:textId="77777777" w:rsidR="00912DAB" w:rsidRPr="00C406A8" w:rsidRDefault="00912DAB" w:rsidP="00DD00CC">
      <m:oMathPara>
        <m:oMathParaPr>
          <m:jc m:val="left"/>
        </m:oMathParaPr>
        <m:oMath>
          <m:r>
            <w:rPr>
              <w:rFonts w:ascii="Cambria Math" w:hAnsi="Cambria Math"/>
            </w:rPr>
            <m:t xml:space="preserve">% </m:t>
          </m:r>
          <m:r>
            <m:rPr>
              <m:nor/>
            </m:rPr>
            <w:rPr>
              <w:rFonts w:ascii="Cambria Math" w:hAnsi="Cambria Math"/>
            </w:rPr>
            <m:t>scratch closure</m:t>
          </m:r>
          <m:r>
            <w:rPr>
              <w:rFonts w:ascii="Cambria Math" w:hAnsi="Cambria Math"/>
            </w:rPr>
            <m:t>=</m:t>
          </m:r>
          <m:f>
            <m:fPr>
              <m:ctrlPr>
                <w:rPr>
                  <w:rFonts w:ascii="Cambria Math" w:hAnsi="Cambria Math"/>
                  <w:i/>
                </w:rPr>
              </m:ctrlPr>
            </m:fPr>
            <m:num>
              <m:r>
                <m:rPr>
                  <m:nor/>
                </m:rPr>
                <w:rPr>
                  <w:rFonts w:ascii="Cambria Math" w:hAnsi="Cambria Math"/>
                </w:rPr>
                <m:t>mean width at time</m:t>
              </m:r>
              <m:r>
                <w:rPr>
                  <w:rFonts w:ascii="Cambria Math" w:hAnsi="Cambria Math"/>
                </w:rPr>
                <m:t xml:space="preserve"> 0-</m:t>
              </m:r>
              <m:r>
                <m:rPr>
                  <m:nor/>
                </m:rPr>
                <w:rPr>
                  <w:rFonts w:ascii="Cambria Math" w:hAnsi="Cambria Math"/>
                </w:rPr>
                <m:t>mean width at time</m:t>
              </m:r>
              <m:r>
                <w:rPr>
                  <w:rFonts w:ascii="Cambria Math" w:hAnsi="Cambria Math"/>
                </w:rPr>
                <m:t xml:space="preserve"> t</m:t>
              </m:r>
            </m:num>
            <m:den>
              <m:r>
                <m:rPr>
                  <m:nor/>
                </m:rPr>
                <w:rPr>
                  <w:rFonts w:ascii="Cambria Math" w:hAnsi="Cambria Math"/>
                </w:rPr>
                <m:t>mean width at time</m:t>
              </m:r>
              <m:r>
                <w:rPr>
                  <w:rFonts w:ascii="Cambria Math" w:hAnsi="Cambria Math"/>
                </w:rPr>
                <m:t xml:space="preserve"> 0</m:t>
              </m:r>
            </m:den>
          </m:f>
          <m:r>
            <w:rPr>
              <w:rFonts w:ascii="Cambria Math" w:hAnsi="Cambria Math"/>
            </w:rPr>
            <m:t>.100</m:t>
          </m:r>
        </m:oMath>
      </m:oMathPara>
    </w:p>
    <w:p w14:paraId="4E12601A" w14:textId="77777777" w:rsidR="00912DAB" w:rsidRDefault="00912DAB" w:rsidP="00DD00CC"/>
    <w:p w14:paraId="31FDB5D7" w14:textId="77777777" w:rsidR="00760C69" w:rsidRPr="001E1EE9" w:rsidRDefault="0076363D" w:rsidP="00692267">
      <w:pPr>
        <w:pStyle w:val="Heading2"/>
      </w:pPr>
      <w:r w:rsidRPr="00692267">
        <w:rPr>
          <w:i/>
        </w:rPr>
        <w:lastRenderedPageBreak/>
        <w:t>In vitro</w:t>
      </w:r>
      <w:r>
        <w:t xml:space="preserve"> c</w:t>
      </w:r>
      <w:r w:rsidR="00760C69">
        <w:t>ell i</w:t>
      </w:r>
      <w:r w:rsidR="00760C69" w:rsidRPr="001E1EE9">
        <w:t xml:space="preserve">nvasion </w:t>
      </w:r>
      <w:r w:rsidR="00760C69">
        <w:t>a</w:t>
      </w:r>
      <w:r w:rsidR="00760C69" w:rsidRPr="001E1EE9">
        <w:t>ssa</w:t>
      </w:r>
      <w:r w:rsidR="0068119E">
        <w:t>y</w:t>
      </w:r>
    </w:p>
    <w:p w14:paraId="6D35BE43" w14:textId="77777777" w:rsidR="00760C69" w:rsidRPr="00366A80" w:rsidRDefault="008B0F4C" w:rsidP="00DD00CC">
      <w:r>
        <w:t>A c</w:t>
      </w:r>
      <w:r w:rsidR="00760C69" w:rsidRPr="001E1EE9">
        <w:t xml:space="preserve">ell invasion assay </w:t>
      </w:r>
      <w:proofErr w:type="gramStart"/>
      <w:r w:rsidR="00760C69" w:rsidRPr="001E1EE9">
        <w:t>was performed</w:t>
      </w:r>
      <w:proofErr w:type="gramEnd"/>
      <w:r w:rsidR="00760C69" w:rsidRPr="001E1EE9">
        <w:t xml:space="preserve"> using </w:t>
      </w:r>
      <w:r>
        <w:t xml:space="preserve">a </w:t>
      </w:r>
      <w:proofErr w:type="spellStart"/>
      <w:r w:rsidR="00760C69" w:rsidRPr="001E1EE9">
        <w:t>Cultrex</w:t>
      </w:r>
      <w:proofErr w:type="spellEnd"/>
      <w:r w:rsidR="00760C69" w:rsidRPr="001E1EE9">
        <w:t>® 96 Well BME Cell Invasion Assay kit.</w:t>
      </w:r>
      <w:r w:rsidR="00C97F14">
        <w:t xml:space="preserve"> </w:t>
      </w:r>
      <w:r w:rsidR="00760C69">
        <w:t xml:space="preserve"> The a</w:t>
      </w:r>
      <w:r w:rsidR="00760C69" w:rsidRPr="001E1EE9">
        <w:t xml:space="preserve">ssay </w:t>
      </w:r>
      <w:proofErr w:type="gramStart"/>
      <w:r w:rsidR="00760C69" w:rsidRPr="001E1EE9">
        <w:t xml:space="preserve">was </w:t>
      </w:r>
      <w:r w:rsidR="00760C69">
        <w:t>carried out</w:t>
      </w:r>
      <w:proofErr w:type="gramEnd"/>
      <w:r w:rsidR="00760C69">
        <w:t xml:space="preserve"> </w:t>
      </w:r>
      <w:r w:rsidR="00760C69" w:rsidRPr="00B71B2D">
        <w:t>according to the manufacturer’s instructions. Briefly, 50 µl 1x BME solution</w:t>
      </w:r>
      <w:r w:rsidR="002C0E2D">
        <w:rPr>
          <w:rStyle w:val="CommentReference"/>
        </w:rPr>
        <w:t xml:space="preserve"> </w:t>
      </w:r>
      <w:r w:rsidR="002C0E2D">
        <w:t>(</w:t>
      </w:r>
      <w:r>
        <w:t>b</w:t>
      </w:r>
      <w:r w:rsidR="00B71B2D" w:rsidRPr="00B71B2D">
        <w:t>asement membrane extract solution supplied with the kit</w:t>
      </w:r>
      <w:r w:rsidR="00760C69" w:rsidRPr="00B71B2D">
        <w:t>)</w:t>
      </w:r>
      <w:r w:rsidR="00760C69" w:rsidRPr="001E1EE9">
        <w:t xml:space="preserve"> </w:t>
      </w:r>
      <w:proofErr w:type="gramStart"/>
      <w:r w:rsidR="00760C69" w:rsidRPr="001E1EE9">
        <w:t>was added</w:t>
      </w:r>
      <w:proofErr w:type="gramEnd"/>
      <w:r w:rsidR="00760C69" w:rsidRPr="001E1EE9">
        <w:t xml:space="preserve"> to </w:t>
      </w:r>
      <w:r w:rsidR="00760C69">
        <w:t xml:space="preserve">the upper chamber of each well to produce a basement membrane-like structure </w:t>
      </w:r>
      <w:r w:rsidR="00760C69" w:rsidRPr="001E1EE9">
        <w:t>and wa</w:t>
      </w:r>
      <w:r w:rsidR="00760C69">
        <w:t xml:space="preserve">s incubated overnight at 37 °C. </w:t>
      </w:r>
      <w:r w:rsidR="00760C69" w:rsidRPr="001E1EE9">
        <w:t xml:space="preserve">After overnight incubation, </w:t>
      </w:r>
      <w:r w:rsidR="00760C69">
        <w:t xml:space="preserve">the </w:t>
      </w:r>
      <w:r w:rsidR="00760C69" w:rsidRPr="001E1EE9">
        <w:t xml:space="preserve">remaining solution was aspirated and wells were seeded </w:t>
      </w:r>
      <w:r w:rsidR="00760C69">
        <w:t>at a density of</w:t>
      </w:r>
      <w:r w:rsidR="00760C69" w:rsidRPr="001E1EE9">
        <w:t xml:space="preserve"> 5×10</w:t>
      </w:r>
      <w:r w:rsidR="00760C69" w:rsidRPr="001E1EE9">
        <w:rPr>
          <w:vertAlign w:val="superscript"/>
        </w:rPr>
        <w:t>4</w:t>
      </w:r>
      <w:r w:rsidR="00760C69">
        <w:t xml:space="preserve"> cells per </w:t>
      </w:r>
      <w:r w:rsidR="00760C69" w:rsidRPr="001E1EE9">
        <w:t xml:space="preserve">well in 150 µl </w:t>
      </w:r>
      <w:r w:rsidR="00760C69">
        <w:t>serum</w:t>
      </w:r>
      <w:r>
        <w:t>-</w:t>
      </w:r>
      <w:r w:rsidR="00760C69">
        <w:t xml:space="preserve">free medium into the upper chamber. Cells </w:t>
      </w:r>
      <w:proofErr w:type="gramStart"/>
      <w:r w:rsidR="00760C69">
        <w:t>were</w:t>
      </w:r>
      <w:r w:rsidR="00760C69" w:rsidRPr="001E1EE9">
        <w:t xml:space="preserve"> incubated</w:t>
      </w:r>
      <w:proofErr w:type="gramEnd"/>
      <w:r w:rsidR="00760C69" w:rsidRPr="001E1EE9">
        <w:t xml:space="preserve"> for 24 hours at 37 °C and 5 % CO</w:t>
      </w:r>
      <w:r w:rsidR="00760C69" w:rsidRPr="001E1EE9">
        <w:rPr>
          <w:vertAlign w:val="subscript"/>
        </w:rPr>
        <w:t>2</w:t>
      </w:r>
      <w:r w:rsidR="00760C69">
        <w:t xml:space="preserve"> to allow adhesion to the basement membrane.</w:t>
      </w:r>
      <w:r>
        <w:t xml:space="preserve"> C</w:t>
      </w:r>
      <w:r w:rsidR="002C0E2D">
        <w:t>ells were</w:t>
      </w:r>
      <w:r>
        <w:t xml:space="preserve"> then</w:t>
      </w:r>
      <w:r w:rsidR="002C0E2D">
        <w:t xml:space="preserve"> transfected with </w:t>
      </w:r>
      <w:r w:rsidR="00760C69" w:rsidRPr="001E1EE9">
        <w:t>2</w:t>
      </w:r>
      <w:r w:rsidR="008A147A">
        <w:t>.0</w:t>
      </w:r>
      <w:r w:rsidR="00760C69" w:rsidRPr="001E1EE9">
        <w:t xml:space="preserve"> µg</w:t>
      </w:r>
      <w:r w:rsidR="00B71B2D">
        <w:t xml:space="preserve"> </w:t>
      </w:r>
      <w:r w:rsidR="00760C69" w:rsidRPr="001E1EE9">
        <w:rPr>
          <w:color w:val="000000" w:themeColor="text1"/>
        </w:rPr>
        <w:t>ml</w:t>
      </w:r>
      <w:r w:rsidR="00B71B2D" w:rsidRPr="00B71B2D">
        <w:rPr>
          <w:color w:val="000000" w:themeColor="text1"/>
          <w:vertAlign w:val="superscript"/>
        </w:rPr>
        <w:t>-1</w:t>
      </w:r>
      <w:r w:rsidR="00CD128D">
        <w:t xml:space="preserve"> </w:t>
      </w:r>
      <w:proofErr w:type="spellStart"/>
      <w:r w:rsidR="00CD128D">
        <w:t>shRNA</w:t>
      </w:r>
      <w:proofErr w:type="spellEnd"/>
      <w:r w:rsidR="00CD128D">
        <w:t>-</w:t>
      </w:r>
      <w:r w:rsidR="00760C69" w:rsidRPr="001E1EE9">
        <w:t>loaded PLGA</w:t>
      </w:r>
      <w:r w:rsidR="00B71B2D">
        <w:t xml:space="preserve"> NP in 200 </w:t>
      </w:r>
      <w:r w:rsidR="00B71B2D" w:rsidRPr="001E1EE9">
        <w:t>µ</w:t>
      </w:r>
      <w:r w:rsidR="00B71B2D">
        <w:t>l serum free media</w:t>
      </w:r>
      <w:r w:rsidR="002C0E2D">
        <w:t>.</w:t>
      </w:r>
      <w:r w:rsidR="00760C69" w:rsidRPr="001E1EE9">
        <w:t xml:space="preserve"> Simulta</w:t>
      </w:r>
      <w:r w:rsidR="00760C69">
        <w:t>neously, 150 µl of complete medium</w:t>
      </w:r>
      <w:r w:rsidR="00760C69" w:rsidRPr="001E1EE9">
        <w:t xml:space="preserve"> </w:t>
      </w:r>
      <w:r w:rsidR="00760C69">
        <w:t>containing</w:t>
      </w:r>
      <w:r w:rsidR="00760C69" w:rsidRPr="001E1EE9">
        <w:t xml:space="preserve"> 10 % </w:t>
      </w:r>
      <w:r w:rsidR="00760C69">
        <w:t>foetal bovine serum</w:t>
      </w:r>
      <w:r w:rsidR="00760C69" w:rsidRPr="001E1EE9">
        <w:t xml:space="preserve"> </w:t>
      </w:r>
      <w:proofErr w:type="gramStart"/>
      <w:r w:rsidR="00760C69" w:rsidRPr="001E1EE9">
        <w:t>was added</w:t>
      </w:r>
      <w:proofErr w:type="gramEnd"/>
      <w:r w:rsidR="00760C69" w:rsidRPr="001E1EE9">
        <w:t xml:space="preserve"> to the bottom chamber</w:t>
      </w:r>
      <w:r w:rsidR="00760C69">
        <w:t xml:space="preserve"> to act as a chemo</w:t>
      </w:r>
      <w:r w:rsidR="00A90B3E">
        <w:t>-</w:t>
      </w:r>
      <w:r w:rsidR="00760C69">
        <w:t>attractant</w:t>
      </w:r>
      <w:r w:rsidR="00760C69" w:rsidRPr="001E1EE9">
        <w:t xml:space="preserve">. Cells </w:t>
      </w:r>
      <w:proofErr w:type="gramStart"/>
      <w:r w:rsidR="00760C69" w:rsidRPr="001E1EE9">
        <w:t xml:space="preserve">were </w:t>
      </w:r>
      <w:r w:rsidR="00760C69">
        <w:t>incubated</w:t>
      </w:r>
      <w:proofErr w:type="gramEnd"/>
      <w:r w:rsidR="00760C69">
        <w:t xml:space="preserve"> for </w:t>
      </w:r>
      <w:r w:rsidR="00366A80">
        <w:t xml:space="preserve">24 and </w:t>
      </w:r>
      <w:r w:rsidR="00760C69" w:rsidRPr="001E1EE9">
        <w:t>4</w:t>
      </w:r>
      <w:r w:rsidR="002C0E2D">
        <w:t>8 h</w:t>
      </w:r>
      <w:r w:rsidR="00760C69" w:rsidRPr="001E1EE9">
        <w:t>ours at 37 °C, 5</w:t>
      </w:r>
      <w:r w:rsidR="002C0E2D">
        <w:t xml:space="preserve"> </w:t>
      </w:r>
      <w:r w:rsidR="00760C69" w:rsidRPr="001E1EE9">
        <w:t>% CO</w:t>
      </w:r>
      <w:r w:rsidR="00760C69" w:rsidRPr="001E1EE9">
        <w:rPr>
          <w:vertAlign w:val="subscript"/>
        </w:rPr>
        <w:t>2</w:t>
      </w:r>
      <w:r w:rsidR="00760C69">
        <w:t xml:space="preserve">, after which time the </w:t>
      </w:r>
      <w:r w:rsidR="00760C69" w:rsidRPr="001E1EE9">
        <w:t>top chamber and bottom chamber were aspirated an</w:t>
      </w:r>
      <w:r w:rsidR="0068119E">
        <w:t>d wells were washed with 100 µl</w:t>
      </w:r>
      <w:r w:rsidR="00760C69" w:rsidRPr="001E1EE9">
        <w:t xml:space="preserve"> </w:t>
      </w:r>
      <w:r w:rsidR="00CD128D">
        <w:t xml:space="preserve">and 200 µl </w:t>
      </w:r>
      <w:r w:rsidR="00366A80">
        <w:t xml:space="preserve">PBS </w:t>
      </w:r>
      <w:r w:rsidR="00760C69" w:rsidRPr="001E1EE9">
        <w:t>washing buffe</w:t>
      </w:r>
      <w:r w:rsidR="002C0E2D">
        <w:t>r</w:t>
      </w:r>
      <w:r>
        <w:t>,</w:t>
      </w:r>
      <w:r w:rsidR="002C0E2D">
        <w:t xml:space="preserve"> r</w:t>
      </w:r>
      <w:r w:rsidR="00760C69" w:rsidRPr="001E1EE9">
        <w:t>espectively.</w:t>
      </w:r>
      <w:r w:rsidR="00C97F14">
        <w:t xml:space="preserve"> </w:t>
      </w:r>
      <w:r w:rsidR="00760C69">
        <w:t xml:space="preserve">Next, </w:t>
      </w:r>
      <w:r w:rsidR="00760C69" w:rsidRPr="001E1EE9">
        <w:t xml:space="preserve">a solution of </w:t>
      </w:r>
      <w:proofErr w:type="spellStart"/>
      <w:r w:rsidR="00760C69" w:rsidRPr="001E1EE9">
        <w:t>calcein</w:t>
      </w:r>
      <w:proofErr w:type="spellEnd"/>
      <w:r w:rsidR="00760C69" w:rsidRPr="001E1EE9">
        <w:t xml:space="preserve">-AM and cell dissociation solution </w:t>
      </w:r>
      <w:proofErr w:type="gramStart"/>
      <w:r w:rsidR="00760C69" w:rsidRPr="001E1EE9">
        <w:t>w</w:t>
      </w:r>
      <w:r w:rsidR="00A90B3E">
        <w:t>ere</w:t>
      </w:r>
      <w:r w:rsidR="00760C69" w:rsidRPr="001E1EE9">
        <w:t xml:space="preserve"> prepared</w:t>
      </w:r>
      <w:proofErr w:type="gramEnd"/>
      <w:r w:rsidR="00760C69" w:rsidRPr="001E1EE9">
        <w:t xml:space="preserve"> by adding 12 µl of </w:t>
      </w:r>
      <w:proofErr w:type="spellStart"/>
      <w:r w:rsidR="00760C69" w:rsidRPr="001E1EE9">
        <w:t>calcein</w:t>
      </w:r>
      <w:proofErr w:type="spellEnd"/>
      <w:r w:rsidR="00760C69" w:rsidRPr="001E1EE9">
        <w:t>-AM solution to 10 ml of cell dissociation solutio</w:t>
      </w:r>
      <w:r w:rsidR="002C0E2D">
        <w:t>n</w:t>
      </w:r>
      <w:r>
        <w:t>,</w:t>
      </w:r>
      <w:r w:rsidR="002C0E2D">
        <w:t xml:space="preserve"> </w:t>
      </w:r>
      <w:r w:rsidR="00366A80">
        <w:t>supplied with the kit</w:t>
      </w:r>
      <w:r>
        <w:t>,</w:t>
      </w:r>
      <w:r w:rsidR="00366A80">
        <w:t xml:space="preserve"> to </w:t>
      </w:r>
      <w:r w:rsidR="002C0E2D">
        <w:t>detach</w:t>
      </w:r>
      <w:r w:rsidR="00366A80">
        <w:t xml:space="preserve"> the cells.</w:t>
      </w:r>
      <w:r>
        <w:t xml:space="preserve"> </w:t>
      </w:r>
      <w:proofErr w:type="spellStart"/>
      <w:r>
        <w:t>C</w:t>
      </w:r>
      <w:r w:rsidR="00760C69" w:rsidRPr="001E1EE9">
        <w:t>alcein</w:t>
      </w:r>
      <w:proofErr w:type="spellEnd"/>
      <w:r w:rsidR="00760C69" w:rsidRPr="001E1EE9">
        <w:t xml:space="preserve"> AM/cell dissociation solution </w:t>
      </w:r>
      <w:r>
        <w:t>(</w:t>
      </w:r>
      <w:r w:rsidRPr="001E1EE9">
        <w:t>100 µl</w:t>
      </w:r>
      <w:r>
        <w:t>)</w:t>
      </w:r>
      <w:r w:rsidRPr="001E1EE9">
        <w:t xml:space="preserve"> </w:t>
      </w:r>
      <w:proofErr w:type="gramStart"/>
      <w:r w:rsidR="00760C69" w:rsidRPr="001E1EE9">
        <w:t>was added to the bottom chamber wells and incubated for 30 minutes at 37 °C.</w:t>
      </w:r>
      <w:proofErr w:type="gramEnd"/>
      <w:r w:rsidR="00760C69" w:rsidRPr="001E1EE9">
        <w:t xml:space="preserve"> </w:t>
      </w:r>
      <w:r>
        <w:t>The c</w:t>
      </w:r>
      <w:r w:rsidR="00760C69" w:rsidRPr="001E1EE9">
        <w:t xml:space="preserve">ell dissociation solution </w:t>
      </w:r>
      <w:r>
        <w:t xml:space="preserve">was used to </w:t>
      </w:r>
      <w:r w:rsidR="00760C69" w:rsidRPr="001E1EE9">
        <w:t>detach invad</w:t>
      </w:r>
      <w:r>
        <w:t>ing</w:t>
      </w:r>
      <w:r w:rsidR="00760C69" w:rsidRPr="001E1EE9">
        <w:t xml:space="preserve"> cells from the membrane and </w:t>
      </w:r>
      <w:proofErr w:type="spellStart"/>
      <w:r w:rsidR="00760C69" w:rsidRPr="001E1EE9">
        <w:t>calcein</w:t>
      </w:r>
      <w:proofErr w:type="spellEnd"/>
      <w:r w:rsidR="00760C69" w:rsidRPr="001E1EE9">
        <w:t xml:space="preserve"> AM was internalised by </w:t>
      </w:r>
      <w:r w:rsidR="00985BF1">
        <w:t>viable</w:t>
      </w:r>
      <w:r w:rsidR="00760C69" w:rsidRPr="001E1EE9">
        <w:t xml:space="preserve"> cells. </w:t>
      </w:r>
      <w:r w:rsidR="00985BF1">
        <w:t>E</w:t>
      </w:r>
      <w:r w:rsidR="00760C69" w:rsidRPr="001E1EE9">
        <w:t>sterase</w:t>
      </w:r>
      <w:r w:rsidR="00985BF1">
        <w:t xml:space="preserve"> activity</w:t>
      </w:r>
      <w:r w:rsidR="00760C69" w:rsidRPr="001E1EE9">
        <w:t xml:space="preserve"> inside cells</w:t>
      </w:r>
      <w:r w:rsidR="00985BF1">
        <w:t xml:space="preserve"> converted </w:t>
      </w:r>
      <w:r w:rsidR="00760C69" w:rsidRPr="001E1EE9">
        <w:t xml:space="preserve">hydrophobic </w:t>
      </w:r>
      <w:proofErr w:type="spellStart"/>
      <w:r w:rsidR="00760C69" w:rsidRPr="001E1EE9">
        <w:t>calcein-acetomethyl</w:t>
      </w:r>
      <w:proofErr w:type="spellEnd"/>
      <w:r w:rsidR="00985BF1">
        <w:t xml:space="preserve"> </w:t>
      </w:r>
      <w:r w:rsidR="00760C69" w:rsidRPr="001E1EE9">
        <w:t xml:space="preserve">ester into hydrophilic fluorescent </w:t>
      </w:r>
      <w:proofErr w:type="spellStart"/>
      <w:r w:rsidR="00760C69" w:rsidRPr="001E1EE9">
        <w:t>calcein</w:t>
      </w:r>
      <w:proofErr w:type="spellEnd"/>
      <w:r w:rsidR="00760C69" w:rsidRPr="001E1EE9">
        <w:t xml:space="preserve">. Later, </w:t>
      </w:r>
      <w:r w:rsidR="00985BF1">
        <w:t xml:space="preserve">the </w:t>
      </w:r>
      <w:r w:rsidR="00760C69" w:rsidRPr="001E1EE9">
        <w:t xml:space="preserve">fluorescence of the bottom chamber was measured at 520 nm </w:t>
      </w:r>
      <w:r w:rsidR="00760C69">
        <w:t xml:space="preserve">(485 nm excitation) </w:t>
      </w:r>
      <w:r w:rsidR="00760C69" w:rsidRPr="001E1EE9">
        <w:t xml:space="preserve">using </w:t>
      </w:r>
      <w:r w:rsidR="00760C69">
        <w:t xml:space="preserve">a </w:t>
      </w:r>
      <w:r w:rsidR="00760C69" w:rsidRPr="001E1EE9">
        <w:t>microplate reader</w:t>
      </w:r>
      <w:r w:rsidR="00DD00CC">
        <w:rPr>
          <w:spacing w:val="-15"/>
        </w:rPr>
        <w:t>.</w:t>
      </w:r>
    </w:p>
    <w:p w14:paraId="41D10348" w14:textId="77777777" w:rsidR="00760C69" w:rsidRPr="001E1EE9" w:rsidRDefault="00760C69" w:rsidP="00DD00CC"/>
    <w:p w14:paraId="0A77AD36" w14:textId="77777777" w:rsidR="00760C69" w:rsidRPr="001E1EE9" w:rsidRDefault="00760C69" w:rsidP="00692267">
      <w:pPr>
        <w:pStyle w:val="Heading2"/>
      </w:pPr>
      <w:proofErr w:type="spellStart"/>
      <w:proofErr w:type="gramStart"/>
      <w:r>
        <w:t>qR</w:t>
      </w:r>
      <w:r w:rsidR="008D293F">
        <w:t>T</w:t>
      </w:r>
      <w:proofErr w:type="spellEnd"/>
      <w:proofErr w:type="gramEnd"/>
      <w:r w:rsidR="0044719F">
        <w:t xml:space="preserve"> </w:t>
      </w:r>
      <w:r>
        <w:t>PCR-gene k</w:t>
      </w:r>
      <w:r w:rsidRPr="001E1EE9">
        <w:t>nockdown</w:t>
      </w:r>
    </w:p>
    <w:p w14:paraId="2C3CB21B" w14:textId="77777777" w:rsidR="00760C69" w:rsidRPr="00641AF7" w:rsidRDefault="00985BF1" w:rsidP="00DD00CC">
      <w:r>
        <w:t xml:space="preserve">A suspension of </w:t>
      </w:r>
      <w:r w:rsidR="00760C69" w:rsidRPr="00641AF7">
        <w:t>1×10</w:t>
      </w:r>
      <w:r w:rsidR="00760C69" w:rsidRPr="00641AF7">
        <w:rPr>
          <w:vertAlign w:val="superscript"/>
        </w:rPr>
        <w:t xml:space="preserve">5 </w:t>
      </w:r>
      <w:r w:rsidR="00760C69" w:rsidRPr="00641AF7">
        <w:t xml:space="preserve">cells </w:t>
      </w:r>
      <w:r>
        <w:t xml:space="preserve">in </w:t>
      </w:r>
      <w:r w:rsidR="00760C69" w:rsidRPr="00641AF7">
        <w:t xml:space="preserve">2 ml medium </w:t>
      </w:r>
      <w:proofErr w:type="gramStart"/>
      <w:r w:rsidR="00760C69" w:rsidRPr="00641AF7">
        <w:t>w</w:t>
      </w:r>
      <w:r>
        <w:t>as</w:t>
      </w:r>
      <w:r w:rsidR="00760C69" w:rsidRPr="00641AF7">
        <w:t xml:space="preserve"> seeded in</w:t>
      </w:r>
      <w:r>
        <w:t>to each</w:t>
      </w:r>
      <w:r w:rsidRPr="00641AF7">
        <w:t xml:space="preserve"> well </w:t>
      </w:r>
      <w:r>
        <w:t>of</w:t>
      </w:r>
      <w:r w:rsidRPr="00641AF7">
        <w:t xml:space="preserve"> </w:t>
      </w:r>
      <w:r w:rsidR="00760C69" w:rsidRPr="00641AF7">
        <w:t>6</w:t>
      </w:r>
      <w:r>
        <w:t>-</w:t>
      </w:r>
      <w:r w:rsidR="00760C69" w:rsidRPr="00641AF7">
        <w:t>well plate</w:t>
      </w:r>
      <w:r w:rsidR="002C0E2D" w:rsidRPr="00641AF7">
        <w:t xml:space="preserve">s </w:t>
      </w:r>
      <w:r w:rsidR="00C64777" w:rsidRPr="00641AF7">
        <w:t xml:space="preserve">and incubated overnight </w:t>
      </w:r>
      <w:r w:rsidR="001563E0">
        <w:t xml:space="preserve">at 37 </w:t>
      </w:r>
      <w:r w:rsidRPr="001E1EE9">
        <w:t>°</w:t>
      </w:r>
      <w:r w:rsidR="001563E0">
        <w:t xml:space="preserve">C </w:t>
      </w:r>
      <w:r w:rsidR="00C64777" w:rsidRPr="00641AF7">
        <w:t xml:space="preserve">to </w:t>
      </w:r>
      <w:r>
        <w:t xml:space="preserve">ensure </w:t>
      </w:r>
      <w:r w:rsidR="00C64777" w:rsidRPr="00641AF7">
        <w:t>adhere</w:t>
      </w:r>
      <w:r>
        <w:t>nce</w:t>
      </w:r>
      <w:proofErr w:type="gramEnd"/>
      <w:r w:rsidR="00760C69" w:rsidRPr="00641AF7">
        <w:t xml:space="preserve">. Cells were transfected using </w:t>
      </w:r>
      <w:proofErr w:type="gramStart"/>
      <w:r w:rsidR="00760C69" w:rsidRPr="00641AF7">
        <w:t>1</w:t>
      </w:r>
      <w:proofErr w:type="gramEnd"/>
      <w:r w:rsidR="00760C69" w:rsidRPr="00641AF7">
        <w:t xml:space="preserve"> µg of </w:t>
      </w:r>
      <w:proofErr w:type="spellStart"/>
      <w:r w:rsidR="00760C69" w:rsidRPr="00641AF7">
        <w:t>shRNA</w:t>
      </w:r>
      <w:proofErr w:type="spellEnd"/>
      <w:r w:rsidR="00760C69" w:rsidRPr="00641AF7">
        <w:t>-</w:t>
      </w:r>
      <w:r w:rsidR="001563E0">
        <w:lastRenderedPageBreak/>
        <w:t>loaded</w:t>
      </w:r>
      <w:r w:rsidR="00760C69" w:rsidRPr="00641AF7">
        <w:t xml:space="preserve"> NP (shRNA-1 and shRNA-4) </w:t>
      </w:r>
      <w:r w:rsidR="00C64777" w:rsidRPr="00641AF7">
        <w:t xml:space="preserve">in </w:t>
      </w:r>
      <w:r w:rsidR="008E1874" w:rsidRPr="00641AF7">
        <w:t xml:space="preserve">2 ml </w:t>
      </w:r>
      <w:proofErr w:type="spellStart"/>
      <w:r w:rsidR="0076363D" w:rsidRPr="008D47D6">
        <w:t>Opti</w:t>
      </w:r>
      <w:proofErr w:type="spellEnd"/>
      <w:r w:rsidR="0076363D" w:rsidRPr="008D47D6">
        <w:t>-MEM</w:t>
      </w:r>
      <w:r w:rsidR="0076363D" w:rsidRPr="008D47D6">
        <w:rPr>
          <w:vertAlign w:val="superscript"/>
        </w:rPr>
        <w:t>®</w:t>
      </w:r>
      <w:r w:rsidR="0076363D" w:rsidRPr="008D47D6">
        <w:t xml:space="preserve"> </w:t>
      </w:r>
      <w:r w:rsidR="00C64777" w:rsidRPr="00641AF7">
        <w:t xml:space="preserve">media </w:t>
      </w:r>
      <w:r w:rsidR="00760C69" w:rsidRPr="00641AF7">
        <w:t>an</w:t>
      </w:r>
      <w:r w:rsidR="00FA3AF1" w:rsidRPr="00641AF7">
        <w:t xml:space="preserve">d </w:t>
      </w:r>
      <w:r w:rsidR="00760C69" w:rsidRPr="00641AF7">
        <w:t>then incubated at 37</w:t>
      </w:r>
      <w:r w:rsidR="00FA3AF1" w:rsidRPr="00641AF7">
        <w:t xml:space="preserve"> </w:t>
      </w:r>
      <w:r w:rsidRPr="001E1EE9">
        <w:t>°</w:t>
      </w:r>
      <w:r w:rsidR="00760C69" w:rsidRPr="00641AF7">
        <w:t xml:space="preserve">C for 24 and 48 hours. After </w:t>
      </w:r>
      <w:r w:rsidR="001563E0">
        <w:t xml:space="preserve">each </w:t>
      </w:r>
      <w:proofErr w:type="gramStart"/>
      <w:r w:rsidR="001563E0">
        <w:t>time period</w:t>
      </w:r>
      <w:proofErr w:type="gramEnd"/>
      <w:r w:rsidR="001563E0">
        <w:t>,</w:t>
      </w:r>
      <w:r w:rsidR="00760C69" w:rsidRPr="00641AF7">
        <w:t xml:space="preserve"> the media </w:t>
      </w:r>
      <w:r w:rsidR="00E81806">
        <w:t>were</w:t>
      </w:r>
      <w:r w:rsidR="00760C69" w:rsidRPr="00641AF7">
        <w:t xml:space="preserve"> aspirated and cells washed </w:t>
      </w:r>
      <w:r>
        <w:t xml:space="preserve">several times </w:t>
      </w:r>
      <w:r w:rsidR="00760C69" w:rsidRPr="00641AF7">
        <w:t xml:space="preserve">with PBS. </w:t>
      </w:r>
      <w:r>
        <w:t>C</w:t>
      </w:r>
      <w:r w:rsidR="00760C69" w:rsidRPr="00641AF7">
        <w:t xml:space="preserve">ells were </w:t>
      </w:r>
      <w:proofErr w:type="spellStart"/>
      <w:r w:rsidR="00760C69" w:rsidRPr="005A70C0">
        <w:t>trypsinised</w:t>
      </w:r>
      <w:proofErr w:type="spellEnd"/>
      <w:r w:rsidR="00760C69" w:rsidRPr="005A70C0">
        <w:t xml:space="preserve"> using 1</w:t>
      </w:r>
      <w:r w:rsidR="005A70C0" w:rsidRPr="005A70C0">
        <w:t>.0</w:t>
      </w:r>
      <w:r w:rsidR="00760C69" w:rsidRPr="005A70C0">
        <w:t xml:space="preserve"> ml</w:t>
      </w:r>
      <w:r w:rsidR="006474C3" w:rsidRPr="005A70C0">
        <w:t xml:space="preserve"> </w:t>
      </w:r>
      <w:r w:rsidR="005A70C0" w:rsidRPr="005A70C0">
        <w:t xml:space="preserve">of </w:t>
      </w:r>
      <w:r w:rsidR="006474C3" w:rsidRPr="005A70C0">
        <w:t xml:space="preserve">0.5 % </w:t>
      </w:r>
      <w:r w:rsidR="00760C69" w:rsidRPr="005A70C0">
        <w:t>tryp</w:t>
      </w:r>
      <w:r w:rsidR="008E1874" w:rsidRPr="005A70C0">
        <w:t>sin</w:t>
      </w:r>
      <w:r w:rsidR="006474C3" w:rsidRPr="005A70C0">
        <w:t>-EDTA 10</w:t>
      </w:r>
      <w:r w:rsidR="005A70C0" w:rsidRPr="005A70C0">
        <w:t>X</w:t>
      </w:r>
      <w:r w:rsidRPr="005A70C0">
        <w:t xml:space="preserve"> solution</w:t>
      </w:r>
      <w:r w:rsidR="008E1874" w:rsidRPr="005A70C0">
        <w:t xml:space="preserve"> in each well and incubated </w:t>
      </w:r>
      <w:r w:rsidR="00760C69" w:rsidRPr="005A70C0">
        <w:t xml:space="preserve">at 37 </w:t>
      </w:r>
      <w:r w:rsidR="008E1874" w:rsidRPr="005A70C0">
        <w:t xml:space="preserve">°C </w:t>
      </w:r>
      <w:r w:rsidR="00760C69" w:rsidRPr="005A70C0">
        <w:t>for 5 minutes</w:t>
      </w:r>
      <w:r w:rsidR="00760C69" w:rsidRPr="00641AF7">
        <w:t xml:space="preserve">. </w:t>
      </w:r>
      <w:r>
        <w:t>G</w:t>
      </w:r>
      <w:r w:rsidR="00760C69" w:rsidRPr="00641AF7">
        <w:t>rowth medi</w:t>
      </w:r>
      <w:r w:rsidR="00E81806">
        <w:t>um</w:t>
      </w:r>
      <w:r w:rsidR="00760C69" w:rsidRPr="00641AF7">
        <w:t xml:space="preserve"> </w:t>
      </w:r>
      <w:r>
        <w:t>(</w:t>
      </w:r>
      <w:r w:rsidRPr="00641AF7">
        <w:t>1</w:t>
      </w:r>
      <w:r w:rsidR="005A70C0">
        <w:t>.0</w:t>
      </w:r>
      <w:r>
        <w:t xml:space="preserve"> </w:t>
      </w:r>
      <w:r w:rsidRPr="00641AF7">
        <w:t>ml</w:t>
      </w:r>
      <w:r>
        <w:t>)</w:t>
      </w:r>
      <w:r w:rsidRPr="00641AF7">
        <w:t xml:space="preserve"> </w:t>
      </w:r>
      <w:r w:rsidR="00760C69" w:rsidRPr="00641AF7">
        <w:t>was added in</w:t>
      </w:r>
      <w:r>
        <w:t>to</w:t>
      </w:r>
      <w:r w:rsidR="00760C69" w:rsidRPr="00641AF7">
        <w:t xml:space="preserve"> each well</w:t>
      </w:r>
      <w:r w:rsidR="00E81806">
        <w:t>, then removed</w:t>
      </w:r>
      <w:r w:rsidR="00760C69" w:rsidRPr="00641AF7">
        <w:t xml:space="preserve"> and t</w:t>
      </w:r>
      <w:r w:rsidR="008E1874" w:rsidRPr="00641AF7">
        <w:t>he cell suspension centrifuged</w:t>
      </w:r>
      <w:r w:rsidR="001563E0">
        <w:t xml:space="preserve"> at </w:t>
      </w:r>
      <w:proofErr w:type="gramStart"/>
      <w:r w:rsidR="001563E0">
        <w:t>1500</w:t>
      </w:r>
      <w:r w:rsidR="005A70C0">
        <w:t xml:space="preserve"> </w:t>
      </w:r>
      <w:r>
        <w:t>x</w:t>
      </w:r>
      <w:proofErr w:type="gramEnd"/>
      <w:r w:rsidR="005A70C0">
        <w:t xml:space="preserve"> </w:t>
      </w:r>
      <w:r w:rsidRPr="005A70C0">
        <w:rPr>
          <w:i/>
        </w:rPr>
        <w:t>g</w:t>
      </w:r>
      <w:r w:rsidR="001563E0">
        <w:t xml:space="preserve"> for 5 minutes. </w:t>
      </w:r>
      <w:r w:rsidR="00760C69" w:rsidRPr="00641AF7">
        <w:t xml:space="preserve">The supernatant was discarded and the pellet </w:t>
      </w:r>
      <w:proofErr w:type="spellStart"/>
      <w:r w:rsidR="00760C69" w:rsidRPr="00641AF7">
        <w:t>resuspended</w:t>
      </w:r>
      <w:proofErr w:type="spellEnd"/>
      <w:r w:rsidR="00760C69" w:rsidRPr="00641AF7">
        <w:t xml:space="preserve"> with sterile PBS and centrifuged again at </w:t>
      </w:r>
      <w:proofErr w:type="gramStart"/>
      <w:r w:rsidR="00760C69" w:rsidRPr="00641AF7">
        <w:t>1500</w:t>
      </w:r>
      <w:r w:rsidR="005A70C0">
        <w:t xml:space="preserve"> </w:t>
      </w:r>
      <w:r>
        <w:t>x</w:t>
      </w:r>
      <w:proofErr w:type="gramEnd"/>
      <w:r w:rsidR="005A70C0">
        <w:t xml:space="preserve"> </w:t>
      </w:r>
      <w:r w:rsidRPr="005A70C0">
        <w:rPr>
          <w:i/>
        </w:rPr>
        <w:t>g</w:t>
      </w:r>
      <w:r w:rsidR="00760C69" w:rsidRPr="00641AF7">
        <w:t xml:space="preserve"> for 5 minutes. This </w:t>
      </w:r>
      <w:proofErr w:type="gramStart"/>
      <w:r w:rsidR="00760C69" w:rsidRPr="00641AF7">
        <w:t>was repeated</w:t>
      </w:r>
      <w:proofErr w:type="gramEnd"/>
      <w:r w:rsidR="00760C69" w:rsidRPr="00641AF7">
        <w:t xml:space="preserve"> twice. RNA was then isolated from MDA-MB231 cells using </w:t>
      </w:r>
      <w:r>
        <w:t>selective binding to silica-based membranes (</w:t>
      </w:r>
      <w:r w:rsidR="00760C69" w:rsidRPr="00641AF7">
        <w:t>RNeasy</w:t>
      </w:r>
      <w:r w:rsidRPr="00985BF1">
        <w:rPr>
          <w:vertAlign w:val="superscript"/>
        </w:rPr>
        <w:t>®</w:t>
      </w:r>
      <w:r w:rsidR="00760C69" w:rsidRPr="00641AF7">
        <w:t xml:space="preserve"> </w:t>
      </w:r>
      <w:r>
        <w:t>M</w:t>
      </w:r>
      <w:r w:rsidR="00760C69" w:rsidRPr="00641AF7">
        <w:t xml:space="preserve">ini </w:t>
      </w:r>
      <w:r>
        <w:t>K</w:t>
      </w:r>
      <w:r w:rsidR="00760C69" w:rsidRPr="00641AF7">
        <w:t>it</w:t>
      </w:r>
      <w:r>
        <w:t xml:space="preserve">, </w:t>
      </w:r>
      <w:proofErr w:type="spellStart"/>
      <w:r w:rsidR="008A2F1D">
        <w:t>Q</w:t>
      </w:r>
      <w:r w:rsidR="008A2F1D" w:rsidRPr="00985BF1">
        <w:t>iagen</w:t>
      </w:r>
      <w:proofErr w:type="spellEnd"/>
      <w:r w:rsidRPr="00985BF1">
        <w:t xml:space="preserve"> Ltd.</w:t>
      </w:r>
      <w:r w:rsidR="008A2F1D">
        <w:t>, Manchester, UK)</w:t>
      </w:r>
      <w:r w:rsidR="00760C69" w:rsidRPr="00641AF7">
        <w:t>. cDNA was synthesised from 2 µg of extracted RNA using forward and reverse primer</w:t>
      </w:r>
      <w:del w:id="21" w:author="Hawthorne, Susan" w:date="2018-11-09T12:46:00Z">
        <w:r w:rsidR="00760C69" w:rsidRPr="00641AF7" w:rsidDel="007C5DC3">
          <w:delText>s</w:delText>
        </w:r>
      </w:del>
      <w:r w:rsidR="00760C69" w:rsidRPr="00641AF7">
        <w:t xml:space="preserve"> sequences based on the mRNA sequence of </w:t>
      </w:r>
      <w:r>
        <w:t xml:space="preserve">the </w:t>
      </w:r>
      <w:r w:rsidR="00760C69" w:rsidRPr="00641AF7">
        <w:t xml:space="preserve">human </w:t>
      </w:r>
      <w:r w:rsidR="00760C69" w:rsidRPr="00B0700D">
        <w:rPr>
          <w:i/>
        </w:rPr>
        <w:t>RAN</w:t>
      </w:r>
      <w:r w:rsidR="00760C69" w:rsidRPr="00641AF7">
        <w:t xml:space="preserve"> gene (forward primer 5’ CCATCTTTCCAGCCTCAGTC 3’; reverse primer 5’ TACCACCATCACCAACCAAT 3’).</w:t>
      </w:r>
    </w:p>
    <w:p w14:paraId="2F898635" w14:textId="77777777" w:rsidR="00760C69" w:rsidRPr="00AF7D27" w:rsidRDefault="00760C69" w:rsidP="00DD00CC"/>
    <w:p w14:paraId="49EE7545" w14:textId="77777777" w:rsidR="00760C69" w:rsidRPr="00AF7D27" w:rsidRDefault="00760C69" w:rsidP="00692267">
      <w:pPr>
        <w:pStyle w:val="Heading2"/>
      </w:pPr>
      <w:r w:rsidRPr="00780B7C">
        <w:t xml:space="preserve">Statistical </w:t>
      </w:r>
      <w:r>
        <w:t>a</w:t>
      </w:r>
      <w:r w:rsidRPr="00780B7C">
        <w:t>nalysis</w:t>
      </w:r>
    </w:p>
    <w:p w14:paraId="5C15C5FC" w14:textId="77777777" w:rsidR="00760C69" w:rsidRPr="00AF7D27" w:rsidRDefault="00760C69" w:rsidP="00DD00CC">
      <w:pPr>
        <w:rPr>
          <w:b/>
        </w:rPr>
      </w:pPr>
      <w:r w:rsidRPr="00AF7D27">
        <w:t>All statistical analys</w:t>
      </w:r>
      <w:r w:rsidR="008A2F1D">
        <w:t>e</w:t>
      </w:r>
      <w:r w:rsidRPr="00AF7D27">
        <w:t xml:space="preserve">s </w:t>
      </w:r>
      <w:proofErr w:type="gramStart"/>
      <w:r w:rsidRPr="00AF7D27">
        <w:t>were performed</w:t>
      </w:r>
      <w:proofErr w:type="gramEnd"/>
      <w:r w:rsidRPr="00AF7D27">
        <w:t xml:space="preserve"> using </w:t>
      </w:r>
      <w:proofErr w:type="spellStart"/>
      <w:r w:rsidRPr="00AF7D27">
        <w:t>GraphPad</w:t>
      </w:r>
      <w:proofErr w:type="spellEnd"/>
      <w:r w:rsidRPr="00AF7D27">
        <w:t xml:space="preserve"> PRISM software (</w:t>
      </w:r>
      <w:proofErr w:type="spellStart"/>
      <w:r w:rsidRPr="00AF7D27">
        <w:t>GraphPad</w:t>
      </w:r>
      <w:proofErr w:type="spellEnd"/>
      <w:r w:rsidRPr="00AF7D27">
        <w:t xml:space="preserve"> Prism, San Diego, USA). All experiments </w:t>
      </w:r>
      <w:proofErr w:type="gramStart"/>
      <w:r w:rsidRPr="00AF7D27">
        <w:t xml:space="preserve">were </w:t>
      </w:r>
      <w:r w:rsidR="003C380A">
        <w:t>performed</w:t>
      </w:r>
      <w:proofErr w:type="gramEnd"/>
      <w:r w:rsidRPr="00AF7D27">
        <w:t xml:space="preserve"> in triplicate</w:t>
      </w:r>
      <w:r w:rsidR="008A2F1D">
        <w:t>,</w:t>
      </w:r>
      <w:r w:rsidRPr="00AF7D27">
        <w:t xml:space="preserve"> unless otherwise stated. </w:t>
      </w:r>
      <w:r w:rsidR="005A70C0">
        <w:t xml:space="preserve">Data </w:t>
      </w:r>
      <w:proofErr w:type="gramStart"/>
      <w:r w:rsidR="005A70C0">
        <w:t>are presented</w:t>
      </w:r>
      <w:proofErr w:type="gramEnd"/>
      <w:r w:rsidR="005A70C0">
        <w:t xml:space="preserve"> </w:t>
      </w:r>
      <w:r w:rsidR="00F6378D">
        <w:t xml:space="preserve">as mean </w:t>
      </w:r>
      <w:r w:rsidR="005A70C0">
        <w:t xml:space="preserve">with </w:t>
      </w:r>
      <w:r w:rsidR="003C380A">
        <w:t>s</w:t>
      </w:r>
      <w:r w:rsidRPr="00AF7D27">
        <w:t xml:space="preserve">tandard </w:t>
      </w:r>
      <w:r w:rsidR="00183277">
        <w:t>deviation</w:t>
      </w:r>
      <w:r w:rsidR="00F6378D">
        <w:t xml:space="preserve"> (SD)</w:t>
      </w:r>
      <w:r w:rsidRPr="00AF7D27">
        <w:t xml:space="preserve"> </w:t>
      </w:r>
      <w:r w:rsidR="005A70C0">
        <w:t>and s</w:t>
      </w:r>
      <w:r w:rsidRPr="00AF7D27">
        <w:t>ignificant difference</w:t>
      </w:r>
      <w:r w:rsidR="005A70C0">
        <w:t>s</w:t>
      </w:r>
      <w:r w:rsidRPr="00AF7D27">
        <w:t xml:space="preserve"> w</w:t>
      </w:r>
      <w:r w:rsidR="005A70C0">
        <w:t>ere</w:t>
      </w:r>
      <w:r w:rsidRPr="00AF7D27">
        <w:t xml:space="preserve"> </w:t>
      </w:r>
      <w:r w:rsidR="005A70C0">
        <w:t>determined</w:t>
      </w:r>
      <w:r w:rsidRPr="00AF7D27">
        <w:t xml:space="preserve"> using </w:t>
      </w:r>
      <w:r w:rsidR="005A70C0">
        <w:t xml:space="preserve">a </w:t>
      </w:r>
      <w:r w:rsidRPr="00AF7D27">
        <w:t>2-tailed Student’s t-test</w:t>
      </w:r>
      <w:r w:rsidR="005A70C0">
        <w:t xml:space="preserve"> and calculated to one of three levels of significance, when appropriate.</w:t>
      </w:r>
    </w:p>
    <w:p w14:paraId="4A59404B" w14:textId="77777777" w:rsidR="00DD00CC" w:rsidRDefault="00DD00CC" w:rsidP="00DD00CC">
      <w:pPr>
        <w:rPr>
          <w:rFonts w:eastAsiaTheme="majorEastAsia"/>
        </w:rPr>
      </w:pPr>
      <w:r>
        <w:br w:type="page"/>
      </w:r>
    </w:p>
    <w:p w14:paraId="5D045EBA" w14:textId="77777777" w:rsidR="00760C69" w:rsidRDefault="00692267" w:rsidP="00692267">
      <w:pPr>
        <w:pStyle w:val="Heading1"/>
      </w:pPr>
      <w:r w:rsidRPr="00780B7C">
        <w:lastRenderedPageBreak/>
        <w:t>RESULT</w:t>
      </w:r>
      <w:r w:rsidRPr="00AF7D27">
        <w:t>S</w:t>
      </w:r>
    </w:p>
    <w:p w14:paraId="0BB2EB7A" w14:textId="77777777" w:rsidR="00476786" w:rsidRPr="00476786" w:rsidRDefault="00476786" w:rsidP="0076363D"/>
    <w:p w14:paraId="6A005BFE" w14:textId="77777777" w:rsidR="00760C69" w:rsidRPr="00692267" w:rsidRDefault="00760C69" w:rsidP="00692267">
      <w:pPr>
        <w:pStyle w:val="Heading2"/>
      </w:pPr>
      <w:r w:rsidRPr="00692267">
        <w:t xml:space="preserve">Physicochemical characterisation of </w:t>
      </w:r>
      <w:proofErr w:type="spellStart"/>
      <w:r w:rsidRPr="00692267">
        <w:t>shRNA</w:t>
      </w:r>
      <w:proofErr w:type="spellEnd"/>
      <w:r w:rsidRPr="00692267">
        <w:t>-loaded NP</w:t>
      </w:r>
    </w:p>
    <w:p w14:paraId="2AD613B7" w14:textId="0FE66C98" w:rsidR="00CF1DB7" w:rsidRDefault="00E81806" w:rsidP="00DD00CC">
      <w:r>
        <w:t xml:space="preserve">The key parameters of </w:t>
      </w:r>
      <w:proofErr w:type="spellStart"/>
      <w:r w:rsidR="00760C69" w:rsidRPr="00AF7D27">
        <w:t>shRNA</w:t>
      </w:r>
      <w:proofErr w:type="spellEnd"/>
      <w:r w:rsidR="00760C69" w:rsidRPr="00AF7D27">
        <w:t>-loaded (shRNA-1 and shRNA-4) PEGylated and non-PEGylated NP</w:t>
      </w:r>
      <w:r w:rsidR="009A13BE">
        <w:t xml:space="preserve"> are shown in Table I</w:t>
      </w:r>
      <w:r>
        <w:t xml:space="preserve"> and </w:t>
      </w:r>
      <w:r w:rsidR="00CF1DB7">
        <w:t xml:space="preserve">define </w:t>
      </w:r>
      <w:r w:rsidR="00760C69" w:rsidRPr="00AF7D27">
        <w:t>size, zeta potential, PDI and encapsulation efficiency. PLGA-</w:t>
      </w:r>
      <w:proofErr w:type="spellStart"/>
      <w:r w:rsidR="00760C69" w:rsidRPr="00AF7D27">
        <w:t>shRNA</w:t>
      </w:r>
      <w:proofErr w:type="spellEnd"/>
      <w:r w:rsidR="00760C69" w:rsidRPr="00AF7D27">
        <w:t xml:space="preserve"> NP were larger than the corre</w:t>
      </w:r>
      <w:r w:rsidR="00760C69">
        <w:t xml:space="preserve">sponding PEGylated equivalents for both the shRNA-1 and shRNA-4 formulations. </w:t>
      </w:r>
      <w:r w:rsidR="00CF1DB7">
        <w:t>Addition of PEG to the polymeric structure</w:t>
      </w:r>
      <w:r w:rsidR="00760C69">
        <w:t xml:space="preserve"> also affected the zeta potential and PDI of the NP formulations</w:t>
      </w:r>
      <w:r w:rsidR="00CF1DB7">
        <w:t>,</w:t>
      </w:r>
      <w:r w:rsidR="00760C69">
        <w:t xml:space="preserve"> with </w:t>
      </w:r>
      <w:r w:rsidR="00CF1DB7">
        <w:t xml:space="preserve">an elevation of </w:t>
      </w:r>
      <w:r w:rsidR="00760C69">
        <w:t xml:space="preserve">zeta potential </w:t>
      </w:r>
      <w:r w:rsidR="00CF1DB7">
        <w:t xml:space="preserve">toward neutrality </w:t>
      </w:r>
      <w:r w:rsidR="00760C69">
        <w:t xml:space="preserve">and </w:t>
      </w:r>
      <w:r w:rsidR="00CF1DB7">
        <w:t>a tightening of the distribution in mean diameter</w:t>
      </w:r>
      <w:r w:rsidR="00760C69">
        <w:t xml:space="preserve">. However, </w:t>
      </w:r>
      <w:r w:rsidR="00CF1DB7">
        <w:t xml:space="preserve">the presence of PEG in the particle matrix </w:t>
      </w:r>
      <w:r w:rsidR="00760C69">
        <w:t>did not significantly affect encapsulation efficiency</w:t>
      </w:r>
      <w:r w:rsidR="00CF1DB7">
        <w:t xml:space="preserve">, which </w:t>
      </w:r>
      <w:proofErr w:type="gramStart"/>
      <w:r w:rsidR="00CF1DB7">
        <w:t>was observed</w:t>
      </w:r>
      <w:proofErr w:type="gramEnd"/>
      <w:r w:rsidR="00CF1DB7">
        <w:t xml:space="preserve"> to exceed 66% for all formulations.</w:t>
      </w:r>
    </w:p>
    <w:p w14:paraId="71BF114B" w14:textId="77777777" w:rsidR="00760C69" w:rsidRDefault="00CF1DB7">
      <w:pPr>
        <w:ind w:firstLine="720"/>
        <w:pPrChange w:id="22" w:author="Hawthorne, Susan" w:date="2018-11-09T12:46:00Z">
          <w:pPr/>
        </w:pPrChange>
      </w:pPr>
      <w:r>
        <w:t>The m</w:t>
      </w:r>
      <w:r w:rsidR="00760C69" w:rsidRPr="00AF7D27">
        <w:t xml:space="preserve">orphology of </w:t>
      </w:r>
      <w:proofErr w:type="spellStart"/>
      <w:r w:rsidR="00760C69" w:rsidRPr="00AF7D27">
        <w:t>shRNA</w:t>
      </w:r>
      <w:proofErr w:type="spellEnd"/>
      <w:r w:rsidR="00760C69">
        <w:t>-loaded</w:t>
      </w:r>
      <w:r w:rsidR="00760C69" w:rsidRPr="00AF7D27">
        <w:t xml:space="preserve"> NP was determined using</w:t>
      </w:r>
      <w:r w:rsidR="00760C69">
        <w:t xml:space="preserve"> SEM and in Figure </w:t>
      </w:r>
      <w:proofErr w:type="gramStart"/>
      <w:r w:rsidR="00760C69">
        <w:t>1</w:t>
      </w:r>
      <w:proofErr w:type="gramEnd"/>
      <w:r w:rsidR="00760C69">
        <w:t xml:space="preserve"> it </w:t>
      </w:r>
      <w:r>
        <w:t>is observed</w:t>
      </w:r>
      <w:r w:rsidR="00760C69">
        <w:t xml:space="preserve"> that </w:t>
      </w:r>
      <w:r w:rsidR="001563E0">
        <w:t>both PLGA and PEG-PLGA</w:t>
      </w:r>
      <w:r w:rsidR="00760C69">
        <w:t xml:space="preserve"> NP display a</w:t>
      </w:r>
      <w:r w:rsidR="00760C69" w:rsidRPr="00AF7D27">
        <w:t xml:space="preserve"> smooth, spherical</w:t>
      </w:r>
      <w:r w:rsidR="00760C69">
        <w:t xml:space="preserve"> structure.</w:t>
      </w:r>
      <w:r>
        <w:t xml:space="preserve">  An assessment of the mean diameters from these images is in close agreement with the </w:t>
      </w:r>
      <w:r w:rsidRPr="00AF7D27">
        <w:t>dynamic light scattering</w:t>
      </w:r>
      <w:r>
        <w:t xml:space="preserve"> data.</w:t>
      </w:r>
    </w:p>
    <w:p w14:paraId="4A0764D4" w14:textId="77777777" w:rsidR="00692267" w:rsidRDefault="00692267" w:rsidP="00DD00CC"/>
    <w:p w14:paraId="18B3F927" w14:textId="77777777" w:rsidR="00692267" w:rsidRPr="00C37FE8" w:rsidRDefault="00692267" w:rsidP="00692267">
      <w:pPr>
        <w:pStyle w:val="Heading2"/>
        <w:rPr>
          <w:color w:val="auto"/>
        </w:rPr>
      </w:pPr>
      <w:r w:rsidRPr="00C37FE8">
        <w:rPr>
          <w:color w:val="auto"/>
        </w:rPr>
        <w:t>Release studies</w:t>
      </w:r>
    </w:p>
    <w:p w14:paraId="4B6A025E" w14:textId="53F14C4A" w:rsidR="00780A08" w:rsidRDefault="00E17AF7" w:rsidP="00692267">
      <w:r w:rsidRPr="00C37FE8">
        <w:t xml:space="preserve">The division of the release profile into time-related phases, as often observed in nanoparticulate formulations for cancer applications </w:t>
      </w:r>
      <w:r w:rsidR="00B11D46" w:rsidRPr="00C37FE8">
        <w:fldChar w:fldCharType="begin"/>
      </w:r>
      <w:r w:rsidR="00FE4006">
        <w:instrText xml:space="preserve"> ADDIN EN.CITE &lt;EndNote&gt;&lt;Cite&gt;&lt;Author&gt;Das&lt;/Author&gt;&lt;Year&gt;2016&lt;/Year&gt;&lt;RecNum&gt;948&lt;/RecNum&gt;&lt;DisplayText&gt;(33)&lt;/DisplayText&gt;&lt;record&gt;&lt;rec-number&gt;948&lt;/rec-number&gt;&lt;foreign-keys&gt;&lt;key app="EN" db-id="fedsftrrhxree4etddm59wwjfftt5da2z29e"&gt;948&lt;/key&gt;&lt;/foreign-keys&gt;&lt;ref-type name="Journal Article"&gt;17&lt;/ref-type&gt;&lt;contributors&gt;&lt;authors&gt;&lt;author&gt;Das, S.&lt;/author&gt;&lt;author&gt;Khuda-Bukhsh, A. R.&lt;/author&gt;&lt;/authors&gt;&lt;/contributors&gt;&lt;titles&gt;&lt;title&gt;PLGA-loaded nanomedicines in melanoma treatment: Future prospect for efficient drug delivery&lt;/title&gt;&lt;secondary-title&gt;Indian J Med Res&lt;/secondary-title&gt;&lt;/titles&gt;&lt;periodical&gt;&lt;full-title&gt;Indian J Med Res&lt;/full-title&gt;&lt;/periodical&gt;&lt;pages&gt;181-193&lt;/pages&gt;&lt;volume&gt;144&lt;/volume&gt;&lt;number&gt;2&lt;/number&gt;&lt;dates&gt;&lt;year&gt;2016&lt;/year&gt;&lt;/dates&gt;&lt;isbn&gt;0971-5916 (Print)&amp;#xD;0971-5916 (Linking)&lt;/isbn&gt;&lt;urls&gt;&lt;/urls&gt;&lt;/record&gt;&lt;/Cite&gt;&lt;/EndNote&gt;</w:instrText>
      </w:r>
      <w:r w:rsidR="00B11D46" w:rsidRPr="00C37FE8">
        <w:fldChar w:fldCharType="separate"/>
      </w:r>
      <w:r w:rsidR="00FE4006">
        <w:rPr>
          <w:noProof/>
        </w:rPr>
        <w:t>(33)</w:t>
      </w:r>
      <w:r w:rsidR="00B11D46" w:rsidRPr="00C37FE8">
        <w:fldChar w:fldCharType="end"/>
      </w:r>
      <w:r w:rsidRPr="00C37FE8">
        <w:t xml:space="preserve">, was evident in Figure 2.  Although complicated profiles are known, comprising possibly </w:t>
      </w:r>
      <w:proofErr w:type="spellStart"/>
      <w:r w:rsidRPr="00C37FE8">
        <w:t>triphasic</w:t>
      </w:r>
      <w:proofErr w:type="spellEnd"/>
      <w:r w:rsidRPr="00C37FE8">
        <w:t xml:space="preserve"> patterns, the data in Figure 2 w</w:t>
      </w:r>
      <w:ins w:id="23" w:author="Hawthorne, Susan" w:date="2018-11-09T12:46:00Z">
        <w:r w:rsidR="007C5DC3">
          <w:t xml:space="preserve">ere </w:t>
        </w:r>
      </w:ins>
      <w:del w:id="24" w:author="Hawthorne, Susan" w:date="2018-11-09T12:46:00Z">
        <w:r w:rsidRPr="00C37FE8" w:rsidDel="007C5DC3">
          <w:delText>as</w:delText>
        </w:r>
      </w:del>
      <w:r w:rsidRPr="00C37FE8">
        <w:t xml:space="preserve"> observed to be biphasic, which is a common finding in PLGA NP systems  </w:t>
      </w:r>
      <w:r w:rsidR="00B11D46" w:rsidRPr="00C37FE8">
        <w:fldChar w:fldCharType="begin"/>
      </w:r>
      <w:r w:rsidR="00FE4006">
        <w:instrText xml:space="preserve"> ADDIN EN.CITE &lt;EndNote&gt;&lt;Cite&gt;&lt;Author&gt;Dinarvand&lt;/Author&gt;&lt;Year&gt;2011&lt;/Year&gt;&lt;RecNum&gt;949&lt;/RecNum&gt;&lt;DisplayText&gt;(26, 34)&lt;/DisplayText&gt;&lt;record&gt;&lt;rec-number&gt;949&lt;/rec-number&gt;&lt;foreign-keys&gt;&lt;key app="EN" db-id="fedsftrrhxree4etddm59wwjfftt5da2z29e"&gt;949&lt;/key&gt;&lt;/foreign-keys&gt;&lt;ref-type name="Journal Article"&gt;17&lt;/ref-type&gt;&lt;contributors&gt;&lt;authors&gt;&lt;author&gt;Dinarvand, R.&lt;/author&gt;&lt;author&gt;Sepehri, N.&lt;/author&gt;&lt;author&gt;Manoochehri, S.&lt;/author&gt;&lt;author&gt;Rouhani, H.&lt;/author&gt;&lt;author&gt;Atyabi, F.&lt;/author&gt;&lt;/authors&gt;&lt;/contributors&gt;&lt;titles&gt;&lt;title&gt;Polylactide-co-glycolide nanoparticles for controlled delivery of anticancer agents&lt;/title&gt;&lt;secondary-title&gt;Int J Nanomedicine&lt;/secondary-title&gt;&lt;/titles&gt;&lt;periodical&gt;&lt;full-title&gt;Int J Nanomedicine&lt;/full-title&gt;&lt;/periodical&gt;&lt;pages&gt;877-95&lt;/pages&gt;&lt;volume&gt;6&lt;/volume&gt;&lt;dates&gt;&lt;year&gt;2011&lt;/year&gt;&lt;/dates&gt;&lt;isbn&gt;1178-2013 (Electronic)&amp;#xD;1176-9114 (Linking)&lt;/isbn&gt;&lt;urls&gt;&lt;/urls&gt;&lt;/record&gt;&lt;/Cite&gt;&lt;Cite&gt;&lt;Author&gt;Makadia&lt;/Author&gt;&lt;Year&gt;2011&lt;/Year&gt;&lt;RecNum&gt;223&lt;/RecNum&gt;&lt;record&gt;&lt;rec-number&gt;223&lt;/rec-number&gt;&lt;foreign-keys&gt;&lt;key app="EN" db-id="fedsftrrhxree4etddm59wwjfftt5da2z29e"&gt;223&lt;/key&gt;&lt;/foreign-keys&gt;&lt;ref-type name="Journal Article"&gt;17&lt;/ref-type&gt;&lt;contributors&gt;&lt;authors&gt;&lt;author&gt;Makadia, Hirenkumar K.&lt;/author&gt;&lt;author&gt;Siegel, Steven J.&lt;/author&gt;&lt;/authors&gt;&lt;/contributors&gt;&lt;titles&gt;&lt;title&gt;Poly Lactic-co-Glycolic Acid (PLGA) as Biodegradable Controlled Drug Delivery Carrier&lt;/title&gt;&lt;secondary-title&gt;Polymers&lt;/secondary-title&gt;&lt;/titles&gt;&lt;periodical&gt;&lt;full-title&gt;Polymers&lt;/full-title&gt;&lt;/periodical&gt;&lt;pages&gt;1377-1397&lt;/pages&gt;&lt;volume&gt;3&lt;/volume&gt;&lt;number&gt;3&lt;/number&gt;&lt;dates&gt;&lt;year&gt;2011&lt;/year&gt;&lt;/dates&gt;&lt;isbn&gt;2073-4360&lt;/isbn&gt;&lt;accession-num&gt;PMC3347861&lt;/accession-num&gt;&lt;urls&gt;&lt;related-urls&gt;&lt;url&gt;http://www.ncbi.nlm.nih.gov/pmc/articles/PMC3347861/&lt;/url&gt;&lt;/related-urls&gt;&lt;/urls&gt;&lt;electronic-resource-num&gt;10.3390/polym3031377&lt;/electronic-resource-num&gt;&lt;remote-database-name&gt;Pmc&lt;/remote-database-name&gt;&lt;/record&gt;&lt;/Cite&gt;&lt;/EndNote&gt;</w:instrText>
      </w:r>
      <w:r w:rsidR="00B11D46" w:rsidRPr="00C37FE8">
        <w:fldChar w:fldCharType="separate"/>
      </w:r>
      <w:r w:rsidR="00FE4006">
        <w:rPr>
          <w:noProof/>
        </w:rPr>
        <w:t>(26, 34)</w:t>
      </w:r>
      <w:r w:rsidR="00B11D46" w:rsidRPr="00C37FE8">
        <w:fldChar w:fldCharType="end"/>
      </w:r>
      <w:r w:rsidR="0028647C" w:rsidRPr="00C37FE8">
        <w:t xml:space="preserve">. </w:t>
      </w:r>
      <w:r w:rsidRPr="00C37FE8">
        <w:t xml:space="preserve">The cumulative </w:t>
      </w:r>
      <w:r w:rsidR="00760C69" w:rsidRPr="00E177BA">
        <w:t xml:space="preserve">release of </w:t>
      </w:r>
      <w:proofErr w:type="spellStart"/>
      <w:r w:rsidR="00760C69" w:rsidRPr="00E177BA">
        <w:t>shRNA</w:t>
      </w:r>
      <w:proofErr w:type="spellEnd"/>
      <w:r w:rsidR="00760C69" w:rsidRPr="00E177BA">
        <w:t xml:space="preserve"> NP (shRNA-1 and shRNA-4 both</w:t>
      </w:r>
      <w:r w:rsidR="00760C69" w:rsidRPr="00EC3FF3">
        <w:t xml:space="preserve">) </w:t>
      </w:r>
      <w:r>
        <w:t>comprised th</w:t>
      </w:r>
      <w:r w:rsidR="00D96DBA">
        <w:t>e initial burst, when approximate</w:t>
      </w:r>
      <w:r>
        <w:t>ly</w:t>
      </w:r>
      <w:r w:rsidR="00D96DBA">
        <w:t xml:space="preserve"> 40% of the nucleotide loading </w:t>
      </w:r>
      <w:proofErr w:type="gramStart"/>
      <w:r w:rsidR="00D96DBA">
        <w:t>wa</w:t>
      </w:r>
      <w:r>
        <w:t>s release</w:t>
      </w:r>
      <w:r w:rsidR="00D96DBA">
        <w:t>d</w:t>
      </w:r>
      <w:proofErr w:type="gramEnd"/>
      <w:r w:rsidR="00D96DBA">
        <w:t xml:space="preserve"> in the first 24 hours.  This </w:t>
      </w:r>
      <w:proofErr w:type="gramStart"/>
      <w:r w:rsidR="00D96DBA">
        <w:t>wa</w:t>
      </w:r>
      <w:r>
        <w:t>s then followed</w:t>
      </w:r>
      <w:proofErr w:type="gramEnd"/>
      <w:r>
        <w:t xml:space="preserve"> by a slower and more sustained phase, which is approximately zero order until 96 hours.  Differences in release between the two </w:t>
      </w:r>
      <w:proofErr w:type="spellStart"/>
      <w:r>
        <w:t>shRNA</w:t>
      </w:r>
      <w:proofErr w:type="spellEnd"/>
      <w:r>
        <w:t xml:space="preserve"> types was not apparent in the </w:t>
      </w:r>
      <w:r>
        <w:lastRenderedPageBreak/>
        <w:t xml:space="preserve">data, with both achieving a total release of approximately 51% after 96 hours.  Furthermore, the additional of PEG to the NP matrix did not </w:t>
      </w:r>
      <w:r w:rsidR="00780A08">
        <w:t>produce any significant increase in the drug release over the observed experimental period.</w:t>
      </w:r>
    </w:p>
    <w:p w14:paraId="3CE9A8A4" w14:textId="77777777" w:rsidR="00760C69" w:rsidRDefault="00760C69" w:rsidP="00DD00CC"/>
    <w:p w14:paraId="6AF762E8" w14:textId="77777777" w:rsidR="00760C69" w:rsidRPr="00BC5813" w:rsidRDefault="00692267" w:rsidP="00692267">
      <w:pPr>
        <w:pStyle w:val="Heading2"/>
      </w:pPr>
      <w:r>
        <w:t>Cellular uptake</w:t>
      </w:r>
    </w:p>
    <w:p w14:paraId="2F9A5B7D" w14:textId="77777777" w:rsidR="00BC2418" w:rsidRDefault="00780A08" w:rsidP="00DD00CC">
      <w:r>
        <w:t>Fluorescence imaging of c</w:t>
      </w:r>
      <w:r w:rsidR="00C21297">
        <w:t>oumarin-6-l</w:t>
      </w:r>
      <w:r w:rsidR="00760C69" w:rsidRPr="00BC5813">
        <w:t>abelled NP</w:t>
      </w:r>
      <w:r w:rsidR="00C21297">
        <w:rPr>
          <w:rStyle w:val="CommentReference"/>
        </w:rPr>
        <w:t xml:space="preserve"> </w:t>
      </w:r>
      <w:r>
        <w:t>following exposure to</w:t>
      </w:r>
      <w:r w:rsidR="00760C69" w:rsidRPr="00BC5813">
        <w:t xml:space="preserve"> MDA-MB231 cells</w:t>
      </w:r>
      <w:r>
        <w:t xml:space="preserve"> in shown in Figure 3. Control experiments with free dye confirm </w:t>
      </w:r>
      <w:r w:rsidR="00BC2418">
        <w:t xml:space="preserve">effective </w:t>
      </w:r>
      <w:r>
        <w:t xml:space="preserve">nuclear staining, together with no </w:t>
      </w:r>
      <w:r w:rsidR="00BC2418">
        <w:t xml:space="preserve">observable </w:t>
      </w:r>
      <w:r>
        <w:t>cytoplasmic staining</w:t>
      </w:r>
      <w:r w:rsidR="00BC2418">
        <w:t xml:space="preserve">. Upon exposure to the fluorescent NP and upon inspection of the FITC channel, there is evidence of uptake into the cytoplasm.  The nuclear space is dark, suggesting that nuclear uptake has not occurred.  This observation would also support a lack of non-specific surface binding to the cell, which </w:t>
      </w:r>
      <w:proofErr w:type="gramStart"/>
      <w:r w:rsidR="00BC2418">
        <w:t>would be expected</w:t>
      </w:r>
      <w:proofErr w:type="gramEnd"/>
      <w:r w:rsidR="00BC2418">
        <w:t xml:space="preserve"> to light up the nuclear space</w:t>
      </w:r>
      <w:r w:rsidR="003144C7">
        <w:t>, from either above or below the cell</w:t>
      </w:r>
      <w:r w:rsidR="00BC2418">
        <w:t>.</w:t>
      </w:r>
    </w:p>
    <w:p w14:paraId="4FB491F7" w14:textId="77777777" w:rsidR="00760C69" w:rsidRDefault="00BC2418">
      <w:pPr>
        <w:ind w:firstLine="720"/>
        <w:pPrChange w:id="25" w:author="Hawthorne, Susan" w:date="2018-11-09T12:47:00Z">
          <w:pPr/>
        </w:pPrChange>
      </w:pPr>
      <w:r>
        <w:t xml:space="preserve">Merged images </w:t>
      </w:r>
      <w:r w:rsidR="003144C7">
        <w:t xml:space="preserve">confirm no localisation of NP in the nuclear space.  There is sporadic evidence of NP occurring within the nucleus (highlighted by the white arrow), but it cannot be confirmed if these NP are either bound to the outermost cell surface or have translocated across the nuclear membrane.  </w:t>
      </w:r>
    </w:p>
    <w:p w14:paraId="5D509C7A" w14:textId="77777777" w:rsidR="00692267" w:rsidRDefault="00692267" w:rsidP="00DD00CC"/>
    <w:p w14:paraId="788FD5CD" w14:textId="77777777" w:rsidR="00692267" w:rsidRPr="00BC5813" w:rsidRDefault="00692267" w:rsidP="00692267">
      <w:pPr>
        <w:pStyle w:val="Heading2"/>
      </w:pPr>
      <w:r>
        <w:t>Cell viability</w:t>
      </w:r>
    </w:p>
    <w:p w14:paraId="4109FF60" w14:textId="32DD95B5" w:rsidR="003C6628" w:rsidRDefault="00760C69" w:rsidP="006237D9">
      <w:r>
        <w:t>The results of the</w:t>
      </w:r>
      <w:r w:rsidR="00D66D5F">
        <w:t xml:space="preserve"> </w:t>
      </w:r>
      <w:r w:rsidR="00D66D5F" w:rsidRPr="00EA1087">
        <w:t>cell viability</w:t>
      </w:r>
      <w:r w:rsidRPr="00EA1087">
        <w:t xml:space="preserve"> </w:t>
      </w:r>
      <w:r>
        <w:t xml:space="preserve">assay </w:t>
      </w:r>
      <w:r w:rsidR="00EA1087">
        <w:t>following exposure to</w:t>
      </w:r>
      <w:r>
        <w:t xml:space="preserve"> </w:t>
      </w:r>
      <w:proofErr w:type="spellStart"/>
      <w:r>
        <w:t>shRNA</w:t>
      </w:r>
      <w:proofErr w:type="spellEnd"/>
      <w:r>
        <w:t xml:space="preserve">-loaded NP </w:t>
      </w:r>
      <w:proofErr w:type="gramStart"/>
      <w:r w:rsidR="00D96DBA">
        <w:t>are</w:t>
      </w:r>
      <w:r w:rsidR="00EA1087">
        <w:t xml:space="preserve"> shown</w:t>
      </w:r>
      <w:proofErr w:type="gramEnd"/>
      <w:r w:rsidR="009A13BE">
        <w:t xml:space="preserve"> in Table II</w:t>
      </w:r>
      <w:r>
        <w:t xml:space="preserve">. </w:t>
      </w:r>
      <w:r w:rsidR="006237D9">
        <w:t xml:space="preserve">Free </w:t>
      </w:r>
      <w:proofErr w:type="spellStart"/>
      <w:r w:rsidR="006237D9">
        <w:t>shRNA</w:t>
      </w:r>
      <w:proofErr w:type="spellEnd"/>
      <w:r w:rsidR="006237D9">
        <w:t xml:space="preserve"> and blank NP formulations did not cause an</w:t>
      </w:r>
      <w:r w:rsidR="003C6628">
        <w:t>y</w:t>
      </w:r>
      <w:r w:rsidR="006237D9">
        <w:t xml:space="preserve"> significant reduction</w:t>
      </w:r>
      <w:r w:rsidR="003C6628">
        <w:t xml:space="preserve"> (</w:t>
      </w:r>
      <w:r w:rsidR="001F298B">
        <w:t>P</w:t>
      </w:r>
      <w:r w:rsidR="003C6628">
        <w:t xml:space="preserve">&lt;0.05) </w:t>
      </w:r>
      <w:r w:rsidR="006237D9">
        <w:t>in cell viability</w:t>
      </w:r>
      <w:r w:rsidR="003C6628">
        <w:t xml:space="preserve"> a</w:t>
      </w:r>
      <w:r w:rsidRPr="00BC5813">
        <w:t>fter 24 hour</w:t>
      </w:r>
      <w:r w:rsidR="00C21297">
        <w:t>s</w:t>
      </w:r>
      <w:r w:rsidR="003C6628">
        <w:t>.  After longer periods, there was evidence of a modest reduction in viability, with the biggest drop observed (88 %) after 96 hours following exposure with PLGA-blank NP.  Generally, no control formulation caused a drop in viability below 90</w:t>
      </w:r>
      <w:r w:rsidR="00293AF0">
        <w:t> </w:t>
      </w:r>
      <w:r w:rsidR="003C6628">
        <w:t>%.</w:t>
      </w:r>
    </w:p>
    <w:p w14:paraId="3796E0EA" w14:textId="60BCCE9D" w:rsidR="00760C69" w:rsidRDefault="003C6628" w:rsidP="00B0700D">
      <w:r>
        <w:lastRenderedPageBreak/>
        <w:t xml:space="preserve">The encapsulation of </w:t>
      </w:r>
      <w:proofErr w:type="spellStart"/>
      <w:r>
        <w:t>shRNA</w:t>
      </w:r>
      <w:proofErr w:type="spellEnd"/>
      <w:r>
        <w:t xml:space="preserve"> into NP had a significant influence in </w:t>
      </w:r>
      <w:r w:rsidR="00471138">
        <w:t xml:space="preserve">cell </w:t>
      </w:r>
      <w:r>
        <w:t xml:space="preserve">viability.  For example, </w:t>
      </w:r>
      <w:r w:rsidR="00760C69" w:rsidRPr="00BC5813">
        <w:t>cell v</w:t>
      </w:r>
      <w:r w:rsidR="00DE4C29">
        <w:t xml:space="preserve">iability reduced </w:t>
      </w:r>
      <w:r w:rsidR="006237D9">
        <w:t xml:space="preserve">following transfection with increased amounts of shRNA-1 in PLGA NP.  The highest concentration (C3) </w:t>
      </w:r>
      <w:r>
        <w:t>reduced</w:t>
      </w:r>
      <w:r w:rsidR="006237D9">
        <w:t xml:space="preserve"> viability to </w:t>
      </w:r>
      <w:r w:rsidR="00DE4C29">
        <w:t>36</w:t>
      </w:r>
      <w:r w:rsidR="00760C69" w:rsidRPr="00BC5813">
        <w:t xml:space="preserve"> %</w:t>
      </w:r>
      <w:r w:rsidR="006237D9">
        <w:t xml:space="preserve"> after 24 hours. </w:t>
      </w:r>
      <w:r w:rsidR="00D96DBA">
        <w:t>When the addition of PEG to th</w:t>
      </w:r>
      <w:r w:rsidR="00471138">
        <w:t>e NP matrix is considered, a</w:t>
      </w:r>
      <w:r w:rsidR="00760C69" w:rsidRPr="00BC5813">
        <w:t xml:space="preserve"> similar reduction in cell viability </w:t>
      </w:r>
      <w:proofErr w:type="gramStart"/>
      <w:r w:rsidR="00760C69" w:rsidRPr="00BC5813">
        <w:t>was observed</w:t>
      </w:r>
      <w:proofErr w:type="gramEnd"/>
      <w:r w:rsidR="00471138">
        <w:t>.  Thi</w:t>
      </w:r>
      <w:r w:rsidR="009A13BE">
        <w:t>s is seen in the data in Table II</w:t>
      </w:r>
      <w:r w:rsidR="00471138">
        <w:t xml:space="preserve"> when </w:t>
      </w:r>
      <w:r w:rsidR="00760C69" w:rsidRPr="00BC5813">
        <w:t xml:space="preserve">PLGA-PEG-5 </w:t>
      </w:r>
      <w:proofErr w:type="gramStart"/>
      <w:r w:rsidR="00760C69" w:rsidRPr="00BC5813">
        <w:t>%</w:t>
      </w:r>
      <w:proofErr w:type="gramEnd"/>
      <w:r w:rsidR="00760C69" w:rsidRPr="00BC5813">
        <w:t xml:space="preserve"> was used </w:t>
      </w:r>
      <w:r w:rsidR="00760C69">
        <w:t>to deliver shRNA-1 to the cells</w:t>
      </w:r>
      <w:r w:rsidR="00760C69" w:rsidRPr="00BC5813">
        <w:t>.</w:t>
      </w:r>
      <w:r>
        <w:t xml:space="preserve"> A</w:t>
      </w:r>
      <w:r w:rsidR="00760C69" w:rsidRPr="00BC5813">
        <w:t xml:space="preserve"> significant decrease in cell viability was observed</w:t>
      </w:r>
      <w:r w:rsidR="00760C69">
        <w:t xml:space="preserve"> after incubation of the cells with PLGA-PEG-</w:t>
      </w:r>
      <w:proofErr w:type="gramStart"/>
      <w:r w:rsidR="00760C69">
        <w:t>10%</w:t>
      </w:r>
      <w:proofErr w:type="gramEnd"/>
      <w:r w:rsidR="00760C69">
        <w:t xml:space="preserve"> NP</w:t>
      </w:r>
      <w:r w:rsidR="005A71FF">
        <w:t xml:space="preserve"> (***P &lt; 0.001)</w:t>
      </w:r>
      <w:r>
        <w:t xml:space="preserve"> using the lowest concentration (C1) of </w:t>
      </w:r>
      <w:proofErr w:type="spellStart"/>
      <w:r>
        <w:t>shRNA</w:t>
      </w:r>
      <w:proofErr w:type="spellEnd"/>
      <w:r>
        <w:t xml:space="preserve"> after 24 hours</w:t>
      </w:r>
      <w:r w:rsidR="00471138">
        <w:t>,</w:t>
      </w:r>
      <w:r w:rsidR="00760C69" w:rsidRPr="00BC5813">
        <w:t xml:space="preserve"> </w:t>
      </w:r>
      <w:r w:rsidR="00471138">
        <w:t>as</w:t>
      </w:r>
      <w:r w:rsidR="001563E0">
        <w:t xml:space="preserve"> more than 50 % of the cell</w:t>
      </w:r>
      <w:r w:rsidR="00760C69" w:rsidRPr="00BC5813">
        <w:t xml:space="preserve"> population was reduced. </w:t>
      </w:r>
      <w:r w:rsidR="00471138">
        <w:t xml:space="preserve">Interestingly, no further decreases in viability </w:t>
      </w:r>
      <w:proofErr w:type="gramStart"/>
      <w:r w:rsidR="00471138">
        <w:t>was observed</w:t>
      </w:r>
      <w:proofErr w:type="gramEnd"/>
      <w:r w:rsidR="00471138">
        <w:t xml:space="preserve"> following longer exposures.  Without PEG, the effect of both longer exposure and higher concentration of shRNA-1 becomes more effective, with a cell viability of 8 % using C3 and after 96 hours.</w:t>
      </w:r>
    </w:p>
    <w:p w14:paraId="323F3F16" w14:textId="77777777" w:rsidR="00760C69" w:rsidRDefault="00DE4C29">
      <w:pPr>
        <w:ind w:firstLine="720"/>
        <w:pPrChange w:id="26" w:author="Hawthorne, Susan" w:date="2018-11-09T12:47:00Z">
          <w:pPr/>
        </w:pPrChange>
      </w:pPr>
      <w:r>
        <w:t>Cell viab</w:t>
      </w:r>
      <w:r w:rsidR="0082682A">
        <w:t xml:space="preserve">ility </w:t>
      </w:r>
      <w:r w:rsidR="00471138">
        <w:t xml:space="preserve">observed for shRNA-4 </w:t>
      </w:r>
      <w:proofErr w:type="gramStart"/>
      <w:r w:rsidR="00471138">
        <w:t>was generally in agreement</w:t>
      </w:r>
      <w:proofErr w:type="gramEnd"/>
      <w:r w:rsidR="00471138">
        <w:t xml:space="preserve"> to that determined for shRNA-1.  However, there is greater influence of </w:t>
      </w:r>
      <w:r w:rsidR="00D24CB0">
        <w:t xml:space="preserve">concentration </w:t>
      </w:r>
      <w:r w:rsidR="00471138">
        <w:t>and time of exposure for all formulations</w:t>
      </w:r>
      <w:r w:rsidR="00A34E86">
        <w:t xml:space="preserve">, with the presence of PEG having a greater effect.  As with the shRNA-1 formulation, the PLGA NP with no PEG </w:t>
      </w:r>
      <w:proofErr w:type="gramStart"/>
      <w:r w:rsidR="0082682A">
        <w:t>was found</w:t>
      </w:r>
      <w:proofErr w:type="gramEnd"/>
      <w:r w:rsidR="00A34E86">
        <w:t xml:space="preserve"> to have the biggest effect on viability (10 %) after 96 hours and at </w:t>
      </w:r>
      <w:r w:rsidR="00A34E86" w:rsidRPr="00A34E86">
        <w:t>2</w:t>
      </w:r>
      <w:r w:rsidR="008A147A">
        <w:t>.0</w:t>
      </w:r>
      <w:r w:rsidR="00A34E86" w:rsidRPr="00A34E86">
        <w:t xml:space="preserve"> µg ml</w:t>
      </w:r>
      <w:r w:rsidR="00A34E86" w:rsidRPr="00A34E86">
        <w:rPr>
          <w:vertAlign w:val="superscript"/>
        </w:rPr>
        <w:t>-1</w:t>
      </w:r>
      <w:r w:rsidR="00A34E86" w:rsidRPr="00A34E86">
        <w:t xml:space="preserve"> of entrapped shRNA</w:t>
      </w:r>
      <w:r w:rsidR="00A34E86">
        <w:t>-4.</w:t>
      </w:r>
    </w:p>
    <w:p w14:paraId="3F63ECCF" w14:textId="77777777" w:rsidR="00FF6DEB" w:rsidRDefault="00FF6DEB" w:rsidP="00476786">
      <w:pPr>
        <w:ind w:firstLine="720"/>
      </w:pPr>
    </w:p>
    <w:p w14:paraId="7780956A" w14:textId="77777777" w:rsidR="00FF6DEB" w:rsidRDefault="00FF6DEB" w:rsidP="00FF6DEB">
      <w:pPr>
        <w:pStyle w:val="Heading2"/>
      </w:pPr>
      <w:r>
        <w:t>Cell migration</w:t>
      </w:r>
    </w:p>
    <w:p w14:paraId="1AF10A02" w14:textId="6E1B7190" w:rsidR="004629D2" w:rsidRPr="004629D2" w:rsidRDefault="00760C69" w:rsidP="00FF6DEB">
      <w:r w:rsidRPr="00BC5813">
        <w:t xml:space="preserve">The </w:t>
      </w:r>
      <w:r w:rsidR="00A34E86">
        <w:t xml:space="preserve">results from the </w:t>
      </w:r>
      <w:r>
        <w:t>cell migration assay</w:t>
      </w:r>
      <w:r w:rsidRPr="00BC5813">
        <w:t xml:space="preserve"> </w:t>
      </w:r>
      <w:r w:rsidR="00A34E86">
        <w:t xml:space="preserve">confirm that </w:t>
      </w:r>
      <w:r w:rsidR="006712EB">
        <w:t>scratch</w:t>
      </w:r>
      <w:r>
        <w:t xml:space="preserve"> closure </w:t>
      </w:r>
      <w:proofErr w:type="gramStart"/>
      <w:r>
        <w:t>was</w:t>
      </w:r>
      <w:r w:rsidRPr="00BC5813">
        <w:t xml:space="preserve"> significantly inhibited</w:t>
      </w:r>
      <w:proofErr w:type="gramEnd"/>
      <w:r w:rsidRPr="00BC5813">
        <w:t xml:space="preserve"> by</w:t>
      </w:r>
      <w:r>
        <w:t xml:space="preserve"> both</w:t>
      </w:r>
      <w:r w:rsidRPr="00BC5813">
        <w:t xml:space="preserve"> shRNA-1 </w:t>
      </w:r>
      <w:r w:rsidR="002E2856">
        <w:t>and shRNA-4-</w:t>
      </w:r>
      <w:r w:rsidRPr="00BC5813">
        <w:t>loaded NP and the rate of migration was affected</w:t>
      </w:r>
      <w:r>
        <w:t xml:space="preserve"> by the concentration of </w:t>
      </w:r>
      <w:proofErr w:type="spellStart"/>
      <w:r>
        <w:t>shRNA</w:t>
      </w:r>
      <w:proofErr w:type="spellEnd"/>
      <w:r w:rsidRPr="00BC5813">
        <w:t xml:space="preserve"> inside the NP. </w:t>
      </w:r>
      <w:r w:rsidR="00A34E86" w:rsidRPr="00A34E86">
        <w:t xml:space="preserve">Free, </w:t>
      </w:r>
      <w:r w:rsidR="009D0CCC" w:rsidRPr="00A34E86">
        <w:t>non-</w:t>
      </w:r>
      <w:r w:rsidR="00B0700D" w:rsidRPr="00A34E86">
        <w:t>encapsulated</w:t>
      </w:r>
      <w:r w:rsidR="009D0CCC" w:rsidRPr="00A34E86">
        <w:t xml:space="preserve"> </w:t>
      </w:r>
      <w:proofErr w:type="spellStart"/>
      <w:r w:rsidR="009D0CCC" w:rsidRPr="00A34E86">
        <w:t>shRNA</w:t>
      </w:r>
      <w:proofErr w:type="spellEnd"/>
      <w:r w:rsidR="009D0CCC" w:rsidRPr="00A34E86">
        <w:t xml:space="preserve"> and blank </w:t>
      </w:r>
      <w:r w:rsidR="00912DAB">
        <w:t xml:space="preserve">PLGA </w:t>
      </w:r>
      <w:r w:rsidR="00A34E86" w:rsidRPr="00A34E86">
        <w:t>NP</w:t>
      </w:r>
      <w:r w:rsidR="009D0CCC" w:rsidRPr="00A34E86">
        <w:t xml:space="preserve"> did not have any </w:t>
      </w:r>
      <w:r w:rsidR="00BA31BE">
        <w:t>effect</w:t>
      </w:r>
      <w:r w:rsidR="009D0CCC" w:rsidRPr="00A34E86">
        <w:t xml:space="preserve"> on migration. </w:t>
      </w:r>
      <w:r w:rsidR="00932476">
        <w:t>Both Figures 4</w:t>
      </w:r>
      <w:r w:rsidR="00912DAB">
        <w:t>(B)</w:t>
      </w:r>
      <w:r w:rsidR="00932476">
        <w:t xml:space="preserve"> and </w:t>
      </w:r>
      <w:ins w:id="27" w:author="Hawthorne, Susan [2]" w:date="2018-11-07T20:46:00Z">
        <w:r w:rsidR="0040640C">
          <w:t xml:space="preserve">4 </w:t>
        </w:r>
      </w:ins>
      <w:del w:id="28" w:author="Hawthorne, Susan [2]" w:date="2018-11-07T20:46:00Z">
        <w:r w:rsidR="00932476" w:rsidDel="0040640C">
          <w:delText>5</w:delText>
        </w:r>
      </w:del>
      <w:r w:rsidR="00912DAB">
        <w:t>(B)</w:t>
      </w:r>
      <w:r w:rsidR="00932476">
        <w:t xml:space="preserve"> confirm a concentration dependence</w:t>
      </w:r>
      <w:r w:rsidR="00912DAB">
        <w:t xml:space="preserve"> on the % scratch closure, </w:t>
      </w:r>
      <w:r w:rsidR="00912DAB" w:rsidRPr="004629D2">
        <w:t xml:space="preserve">so that </w:t>
      </w:r>
      <w:r w:rsidR="00BA11BE" w:rsidRPr="004629D2">
        <w:t>after 24 hours</w:t>
      </w:r>
      <w:r w:rsidR="00912DAB" w:rsidRPr="004629D2">
        <w:t>,</w:t>
      </w:r>
      <w:r w:rsidR="00BA11BE" w:rsidRPr="004629D2">
        <w:t xml:space="preserve"> </w:t>
      </w:r>
      <w:r w:rsidR="00912DAB" w:rsidRPr="004629D2">
        <w:t xml:space="preserve">for example, </w:t>
      </w:r>
      <w:r w:rsidR="00BA11BE" w:rsidRPr="004629D2">
        <w:t xml:space="preserve">79 % </w:t>
      </w:r>
      <w:r w:rsidR="00912DAB" w:rsidRPr="004629D2">
        <w:t xml:space="preserve">of the scratch width was </w:t>
      </w:r>
      <w:r w:rsidR="00BA11BE" w:rsidRPr="004629D2">
        <w:t xml:space="preserve">observed in PLGA-shRNA-1 C1 </w:t>
      </w:r>
      <w:r w:rsidR="00912DAB" w:rsidRPr="004629D2">
        <w:t xml:space="preserve">treated cells, </w:t>
      </w:r>
      <w:r w:rsidR="00BA11BE" w:rsidRPr="004629D2">
        <w:t xml:space="preserve">whereas </w:t>
      </w:r>
      <w:r w:rsidR="00912DAB" w:rsidRPr="004629D2">
        <w:t>with</w:t>
      </w:r>
      <w:r w:rsidR="00BA11BE" w:rsidRPr="004629D2">
        <w:t xml:space="preserve"> PLGA-shRNA-1 C3</w:t>
      </w:r>
      <w:r w:rsidR="00912DAB" w:rsidRPr="004629D2">
        <w:t xml:space="preserve"> treatment, the same response was found to be </w:t>
      </w:r>
      <w:r w:rsidR="00BA11BE" w:rsidRPr="004629D2">
        <w:t xml:space="preserve">34 %. </w:t>
      </w:r>
      <w:r w:rsidR="00C406A8" w:rsidRPr="004629D2">
        <w:t>This result showed that c</w:t>
      </w:r>
      <w:r w:rsidR="00BA11BE" w:rsidRPr="004629D2">
        <w:t>ell</w:t>
      </w:r>
      <w:del w:id="29" w:author="Hawthorne, Susan [2]" w:date="2018-11-07T20:47:00Z">
        <w:r w:rsidR="00BA11BE" w:rsidRPr="004629D2" w:rsidDel="0040640C">
          <w:delText>s</w:delText>
        </w:r>
      </w:del>
      <w:r w:rsidR="00BA11BE" w:rsidRPr="004629D2">
        <w:t xml:space="preserve"> migrat</w:t>
      </w:r>
      <w:r w:rsidR="00C406A8" w:rsidRPr="004629D2">
        <w:t xml:space="preserve">ion </w:t>
      </w:r>
      <w:r w:rsidR="00C406A8" w:rsidRPr="004629D2">
        <w:lastRenderedPageBreak/>
        <w:t xml:space="preserve">was slower when more </w:t>
      </w:r>
      <w:proofErr w:type="spellStart"/>
      <w:r w:rsidR="00C406A8" w:rsidRPr="004629D2">
        <w:t>shRNA</w:t>
      </w:r>
      <w:proofErr w:type="spellEnd"/>
      <w:r w:rsidR="00C406A8" w:rsidRPr="004629D2">
        <w:t xml:space="preserve"> was available in the NP formulation.  </w:t>
      </w:r>
      <w:r w:rsidR="004629D2" w:rsidRPr="004629D2">
        <w:t xml:space="preserve">The data in Figure </w:t>
      </w:r>
      <w:ins w:id="30" w:author="Hawthorne, Susan [2]" w:date="2018-11-07T20:47:00Z">
        <w:r w:rsidR="0040640C">
          <w:t xml:space="preserve">4 </w:t>
        </w:r>
      </w:ins>
      <w:del w:id="31" w:author="Hawthorne, Susan [2]" w:date="2018-11-07T20:47:00Z">
        <w:r w:rsidR="004629D2" w:rsidRPr="004629D2" w:rsidDel="0040640C">
          <w:delText>5</w:delText>
        </w:r>
      </w:del>
      <w:r w:rsidR="004629D2">
        <w:t xml:space="preserve"> show that</w:t>
      </w:r>
      <w:r w:rsidR="004629D2" w:rsidRPr="004629D2">
        <w:t xml:space="preserve"> the patterns</w:t>
      </w:r>
      <w:ins w:id="32" w:author="Hawthorne, Susan [2]" w:date="2018-11-07T20:47:00Z">
        <w:r w:rsidR="0040640C">
          <w:t xml:space="preserve"> of</w:t>
        </w:r>
      </w:ins>
      <w:r w:rsidR="004629D2" w:rsidRPr="004629D2">
        <w:t xml:space="preserve"> cell retardation over time </w:t>
      </w:r>
      <w:r w:rsidR="004629D2">
        <w:t>were</w:t>
      </w:r>
      <w:r w:rsidR="004629D2" w:rsidRPr="004629D2">
        <w:t xml:space="preserve"> similar for both </w:t>
      </w:r>
      <w:proofErr w:type="spellStart"/>
      <w:r w:rsidR="004629D2" w:rsidRPr="004629D2">
        <w:t>shRNA</w:t>
      </w:r>
      <w:proofErr w:type="spellEnd"/>
      <w:r w:rsidR="004629D2" w:rsidRPr="004629D2">
        <w:t xml:space="preserve"> types, with the shRNA-1 demonstrating the larger reduction in scratch closure after 72 hours.</w:t>
      </w:r>
    </w:p>
    <w:p w14:paraId="2C19A401" w14:textId="77777777" w:rsidR="00FF6DEB" w:rsidRDefault="00FF6DEB" w:rsidP="00FF6DEB"/>
    <w:p w14:paraId="6EB57375" w14:textId="77777777" w:rsidR="00FF6DEB" w:rsidRDefault="00FF6DEB" w:rsidP="00FF6DEB">
      <w:pPr>
        <w:pStyle w:val="Heading2"/>
      </w:pPr>
      <w:r>
        <w:t>Cell invasion assay</w:t>
      </w:r>
    </w:p>
    <w:p w14:paraId="421B3914" w14:textId="3AB8D34D" w:rsidR="00FF6DEB" w:rsidRDefault="001E7D02" w:rsidP="00FF6DEB">
      <w:r w:rsidRPr="001E7D02">
        <w:t>I</w:t>
      </w:r>
      <w:r w:rsidR="00F36894" w:rsidRPr="001E7D02">
        <w:t>nvasiveness is a property of MDA-MB231 cell</w:t>
      </w:r>
      <w:r w:rsidRPr="001E7D02">
        <w:t>s</w:t>
      </w:r>
      <w:r w:rsidR="00F36894" w:rsidRPr="001E7D02">
        <w:t xml:space="preserve"> </w:t>
      </w:r>
      <w:proofErr w:type="gramStart"/>
      <w:r w:rsidR="00F36894" w:rsidRPr="001E7D02">
        <w:t xml:space="preserve">that </w:t>
      </w:r>
      <w:r w:rsidRPr="001E7D02">
        <w:t>contributions</w:t>
      </w:r>
      <w:proofErr w:type="gramEnd"/>
      <w:r w:rsidRPr="001E7D02">
        <w:t xml:space="preserve"> to their aggressive growth pattern. Attenuation of this characteristic is of particular interest in devising novel therapeutic interventions</w:t>
      </w:r>
      <w:r w:rsidR="00F36894" w:rsidRPr="001E7D02">
        <w:t xml:space="preserve"> </w:t>
      </w:r>
      <w:r w:rsidR="00B11D46" w:rsidRPr="001E7D02">
        <w:fldChar w:fldCharType="begin"/>
      </w:r>
      <w:r w:rsidR="00FE4006">
        <w:instrText xml:space="preserve"> ADDIN EN.CITE &lt;EndNote&gt;&lt;Cite&gt;&lt;Author&gt;Qin&lt;/Author&gt;&lt;Year&gt;2018&lt;/Year&gt;&lt;RecNum&gt;951&lt;/RecNum&gt;&lt;DisplayText&gt;(35)&lt;/DisplayText&gt;&lt;record&gt;&lt;rec-number&gt;951&lt;/rec-number&gt;&lt;foreign-keys&gt;&lt;key app="EN" db-id="fedsftrrhxree4etddm59wwjfftt5da2z29e"&gt;951&lt;/key&gt;&lt;/foreign-keys&gt;&lt;ref-type name="Journal Article"&gt;17&lt;/ref-type&gt;&lt;contributors&gt;&lt;authors&gt;&lt;author&gt;Qin, Yanxia&lt;/author&gt;&lt;author&gt;Chen, Kui&lt;/author&gt;&lt;author&gt;Gu, Weihong&lt;/author&gt;&lt;author&gt;Dong, Xinghua&lt;/author&gt;&lt;author&gt;Lei, Ruihong&lt;/author&gt;&lt;author&gt;Chang, Yanan&lt;/author&gt;&lt;author&gt;Bai, Xue&lt;/author&gt;&lt;author&gt;Xia, Shibo&lt;/author&gt;&lt;author&gt;Zeng, Li&lt;/author&gt;&lt;author&gt;Zhang, Jiaxin&lt;/author&gt;&lt;author&gt;Ma, Sihan&lt;/author&gt;&lt;author&gt;Li, Juan&lt;/author&gt;&lt;author&gt;Li, Shan&lt;/author&gt;&lt;author&gt;Xing, Gengmei&lt;/author&gt;&lt;/authors&gt;&lt;/contributors&gt;&lt;titles&gt;&lt;title&gt;Small size fullerenol nanoparticles suppress lung metastasis of breast cancer cell by disrupting actin dynamics&lt;/title&gt;&lt;secondary-title&gt;Journal of Nanobiotechnology&lt;/secondary-title&gt;&lt;/titles&gt;&lt;periodical&gt;&lt;full-title&gt;Journal of Nanobiotechnology&lt;/full-title&gt;&lt;/periodical&gt;&lt;pages&gt;54&lt;/pages&gt;&lt;volume&gt;16&lt;/volume&gt;&lt;number&gt;1&lt;/number&gt;&lt;dates&gt;&lt;year&gt;2018&lt;/year&gt;&lt;pub-dates&gt;&lt;date&gt;June 23&lt;/date&gt;&lt;/pub-dates&gt;&lt;/dates&gt;&lt;isbn&gt;1477-3155&lt;/isbn&gt;&lt;label&gt;Qin2018&lt;/label&gt;&lt;work-type&gt;journal article&lt;/work-type&gt;&lt;urls&gt;&lt;related-urls&gt;&lt;url&gt;https://doi.org/10.1186/s12951-018-0380-z&lt;/url&gt;&lt;/related-urls&gt;&lt;/urls&gt;&lt;electronic-resource-num&gt;10.1186/s12951-018-0380-z&lt;/electronic-resource-num&gt;&lt;/record&gt;&lt;/Cite&gt;&lt;/EndNote&gt;</w:instrText>
      </w:r>
      <w:r w:rsidR="00B11D46" w:rsidRPr="001E7D02">
        <w:fldChar w:fldCharType="separate"/>
      </w:r>
      <w:r w:rsidR="00FE4006">
        <w:rPr>
          <w:noProof/>
        </w:rPr>
        <w:t>(35)</w:t>
      </w:r>
      <w:r w:rsidR="00B11D46" w:rsidRPr="001E7D02">
        <w:fldChar w:fldCharType="end"/>
      </w:r>
      <w:r w:rsidR="00F36894" w:rsidRPr="001E7D02">
        <w:t xml:space="preserve">. </w:t>
      </w:r>
      <w:r>
        <w:t>Therefore, a</w:t>
      </w:r>
      <w:r w:rsidR="00760C69" w:rsidRPr="00BC5813">
        <w:t>n invasion assay was carried out to study the anti-in</w:t>
      </w:r>
      <w:r w:rsidR="00F36894">
        <w:t xml:space="preserve">vasive properties of </w:t>
      </w:r>
      <w:proofErr w:type="spellStart"/>
      <w:r w:rsidR="00F36894">
        <w:t>shRNA</w:t>
      </w:r>
      <w:proofErr w:type="spellEnd"/>
      <w:r>
        <w:t>-loaded</w:t>
      </w:r>
      <w:r w:rsidR="00760C69">
        <w:t xml:space="preserve"> NP</w:t>
      </w:r>
      <w:r>
        <w:t xml:space="preserve"> and the results are shown in Figure </w:t>
      </w:r>
      <w:proofErr w:type="gramStart"/>
      <w:ins w:id="33" w:author="Hawthorne, Susan [2]" w:date="2018-11-07T20:47:00Z">
        <w:r w:rsidR="0040640C">
          <w:t xml:space="preserve">5 </w:t>
        </w:r>
      </w:ins>
      <w:proofErr w:type="gramEnd"/>
      <w:del w:id="34" w:author="Hawthorne, Susan [2]" w:date="2018-11-07T20:47:00Z">
        <w:r w:rsidDel="0040640C">
          <w:delText>6</w:delText>
        </w:r>
      </w:del>
      <w:r w:rsidR="00760C69">
        <w:t>. It was observed</w:t>
      </w:r>
      <w:r w:rsidR="00760C69" w:rsidRPr="00BC5813">
        <w:t xml:space="preserve"> that PLGA-shRNA-1 NP</w:t>
      </w:r>
      <w:r w:rsidR="00760C69">
        <w:t xml:space="preserve"> (2</w:t>
      </w:r>
      <w:r>
        <w:t>.0</w:t>
      </w:r>
      <w:r w:rsidR="00760C69">
        <w:t xml:space="preserve"> µg </w:t>
      </w:r>
      <w:r w:rsidR="00760C69" w:rsidRPr="00BC5813">
        <w:t>ml</w:t>
      </w:r>
      <w:r w:rsidR="00760C69" w:rsidRPr="002D3F4A">
        <w:rPr>
          <w:vertAlign w:val="superscript"/>
        </w:rPr>
        <w:t>-1</w:t>
      </w:r>
      <w:r w:rsidR="00760C69" w:rsidRPr="00780B7C">
        <w:t>)</w:t>
      </w:r>
      <w:r w:rsidR="00760C69" w:rsidRPr="00BC5813">
        <w:t xml:space="preserve"> inhibited </w:t>
      </w:r>
      <w:r w:rsidR="00E519F3">
        <w:t xml:space="preserve">significantly </w:t>
      </w:r>
      <w:r w:rsidR="00760C69" w:rsidRPr="00BC5813">
        <w:t xml:space="preserve">the invasion of the </w:t>
      </w:r>
      <w:r w:rsidR="00760C69">
        <w:t>cells up to 57 % after 48 hours</w:t>
      </w:r>
      <w:r w:rsidR="00FC7127">
        <w:t xml:space="preserve"> (</w:t>
      </w:r>
      <w:r w:rsidR="00FC7127" w:rsidRPr="00BD0A16">
        <w:t>***P&lt;0.001</w:t>
      </w:r>
      <w:r w:rsidR="00FC7127">
        <w:t>)</w:t>
      </w:r>
      <w:r w:rsidR="00760C69" w:rsidRPr="00BC5813">
        <w:t xml:space="preserve">. In contrast, </w:t>
      </w:r>
      <w:r w:rsidR="003A783C">
        <w:t xml:space="preserve">treatment with </w:t>
      </w:r>
      <w:r w:rsidR="00760C69" w:rsidRPr="00BC5813">
        <w:t xml:space="preserve">blank </w:t>
      </w:r>
      <w:r w:rsidR="003A783C">
        <w:t xml:space="preserve">PLGA </w:t>
      </w:r>
      <w:r w:rsidR="00760C69" w:rsidRPr="00BC5813">
        <w:t>NP and non-encapsulated shRNA-1 showed no s</w:t>
      </w:r>
      <w:r w:rsidR="00476786">
        <w:t>ignificant effect on invasion.</w:t>
      </w:r>
      <w:r w:rsidR="00FF6DEB">
        <w:t xml:space="preserve"> </w:t>
      </w:r>
      <w:r w:rsidR="00760C69">
        <w:t>Similarly, shRNA-4-</w:t>
      </w:r>
      <w:r w:rsidR="00760C69" w:rsidRPr="00BC5813">
        <w:t xml:space="preserve">loaded NP </w:t>
      </w:r>
      <w:r w:rsidR="00760C69">
        <w:t>slowed the invasion of cells</w:t>
      </w:r>
      <w:r w:rsidR="00760C69" w:rsidRPr="00BC5813">
        <w:t xml:space="preserve"> </w:t>
      </w:r>
      <w:r w:rsidR="00760C69">
        <w:t xml:space="preserve">with a reduction in invasion of </w:t>
      </w:r>
      <w:r w:rsidR="00760C69" w:rsidRPr="00BC5813">
        <w:t>20 % after 24 hours and 38 % after 48 hours</w:t>
      </w:r>
      <w:r w:rsidR="003A783C">
        <w:t>, when</w:t>
      </w:r>
      <w:r w:rsidR="00760C69" w:rsidRPr="00BC5813">
        <w:t xml:space="preserve"> compared to controls</w:t>
      </w:r>
      <w:r w:rsidR="003A783C">
        <w:t>.  A greatest significant effect is observed after 48 hours and using shRNA-</w:t>
      </w:r>
      <w:r w:rsidR="007358F7">
        <w:t>1</w:t>
      </w:r>
      <w:r w:rsidR="003A783C">
        <w:t xml:space="preserve"> (</w:t>
      </w:r>
      <w:r w:rsidR="00852C4E">
        <w:t>P</w:t>
      </w:r>
      <w:r w:rsidR="003A783C">
        <w:t>&lt;0.001).</w:t>
      </w:r>
      <w:r w:rsidR="007358F7">
        <w:t xml:space="preserve"> Although a reduction in invasiveness is significant after 48 hours using encapsulated shRNA-4, the data in Figure </w:t>
      </w:r>
      <w:ins w:id="35" w:author="Hawthorne, Susan [2]" w:date="2018-11-07T20:48:00Z">
        <w:r w:rsidR="0040640C">
          <w:t xml:space="preserve">5 </w:t>
        </w:r>
      </w:ins>
      <w:del w:id="36" w:author="Hawthorne, Susan [2]" w:date="2018-11-07T20:48:00Z">
        <w:r w:rsidR="007358F7" w:rsidDel="0040640C">
          <w:delText>6</w:delText>
        </w:r>
      </w:del>
      <w:r w:rsidR="007358F7">
        <w:t xml:space="preserve">(A) shows that is reduction is not as great as the result obtained using shRNA-1.  Nevertheless, </w:t>
      </w:r>
      <w:r w:rsidR="00760C69">
        <w:t xml:space="preserve">both </w:t>
      </w:r>
      <w:proofErr w:type="spellStart"/>
      <w:r w:rsidR="00760C69">
        <w:t>shRNA</w:t>
      </w:r>
      <w:proofErr w:type="spellEnd"/>
      <w:r w:rsidR="007358F7">
        <w:t xml:space="preserve"> types, when encapsulated in PLGA</w:t>
      </w:r>
      <w:r w:rsidR="00760C69" w:rsidRPr="00BC5813">
        <w:t xml:space="preserve"> NP</w:t>
      </w:r>
      <w:r w:rsidR="007358F7">
        <w:t>,</w:t>
      </w:r>
      <w:r w:rsidR="00760C69" w:rsidRPr="00BC5813">
        <w:t xml:space="preserve"> </w:t>
      </w:r>
      <w:r w:rsidR="00760C69">
        <w:t>reduce</w:t>
      </w:r>
      <w:r w:rsidR="007358F7">
        <w:t>d</w:t>
      </w:r>
      <w:r w:rsidR="00760C69">
        <w:t xml:space="preserve"> cell </w:t>
      </w:r>
      <w:r w:rsidR="00760C69" w:rsidRPr="00BC5813">
        <w:t>invasion.</w:t>
      </w:r>
      <w:r w:rsidR="00F36894">
        <w:t xml:space="preserve"> </w:t>
      </w:r>
    </w:p>
    <w:p w14:paraId="29698B8F" w14:textId="77777777" w:rsidR="00F36894" w:rsidRDefault="00F36894" w:rsidP="00FF6DEB"/>
    <w:p w14:paraId="511BB7E0" w14:textId="77777777" w:rsidR="00FF6DEB" w:rsidRPr="001E1EE9" w:rsidRDefault="003A508B" w:rsidP="00FF6DEB">
      <w:pPr>
        <w:pStyle w:val="Heading2"/>
      </w:pPr>
      <w:proofErr w:type="spellStart"/>
      <w:proofErr w:type="gramStart"/>
      <w:r>
        <w:t>qRT</w:t>
      </w:r>
      <w:proofErr w:type="spellEnd"/>
      <w:r>
        <w:t>-</w:t>
      </w:r>
      <w:r w:rsidR="00FF6DEB">
        <w:t>PCR-gene</w:t>
      </w:r>
      <w:proofErr w:type="gramEnd"/>
      <w:r w:rsidR="00FF6DEB">
        <w:t xml:space="preserve"> k</w:t>
      </w:r>
      <w:r w:rsidR="00FF6DEB" w:rsidRPr="001E1EE9">
        <w:t>nockdown</w:t>
      </w:r>
    </w:p>
    <w:p w14:paraId="2F69FECB" w14:textId="19B7A067" w:rsidR="00760C69" w:rsidRPr="00D96DBA" w:rsidRDefault="00FC0BF5" w:rsidP="00FF6DEB">
      <w:r>
        <w:t xml:space="preserve">In this </w:t>
      </w:r>
      <w:r w:rsidRPr="00C37FE8">
        <w:t xml:space="preserve">work, </w:t>
      </w:r>
      <w:proofErr w:type="gramStart"/>
      <w:r w:rsidRPr="00C37FE8">
        <w:t>real time</w:t>
      </w:r>
      <w:proofErr w:type="gramEnd"/>
      <w:r w:rsidRPr="00C37FE8">
        <w:t xml:space="preserve"> quantitative PCR was used t</w:t>
      </w:r>
      <w:r w:rsidR="00760C69" w:rsidRPr="00C37FE8">
        <w:t xml:space="preserve">o determine </w:t>
      </w:r>
      <w:r w:rsidR="00C37FE8" w:rsidRPr="00C37FE8">
        <w:t xml:space="preserve">the effect of </w:t>
      </w:r>
      <w:r w:rsidR="00760C69" w:rsidRPr="00C37FE8">
        <w:t xml:space="preserve">shRNA-1 and shRNA-4 </w:t>
      </w:r>
      <w:r w:rsidR="009F4543" w:rsidRPr="00C37FE8">
        <w:t>on</w:t>
      </w:r>
      <w:r w:rsidR="00C37FE8" w:rsidRPr="00C37FE8">
        <w:t xml:space="preserve"> </w:t>
      </w:r>
      <w:r w:rsidR="008325C3" w:rsidRPr="008325C3">
        <w:rPr>
          <w:i/>
        </w:rPr>
        <w:t>RAN</w:t>
      </w:r>
      <w:r w:rsidR="00591FCD">
        <w:rPr>
          <w:i/>
        </w:rPr>
        <w:t xml:space="preserve"> </w:t>
      </w:r>
      <w:del w:id="37" w:author="Hawthorne, Susan" w:date="2018-11-09T12:47:00Z">
        <w:r w:rsidR="009F4543" w:rsidRPr="00C37FE8" w:rsidDel="007C5DC3">
          <w:delText xml:space="preserve">gene </w:delText>
        </w:r>
      </w:del>
      <w:r w:rsidR="00760C69" w:rsidRPr="00C37FE8">
        <w:t>inside the cell</w:t>
      </w:r>
      <w:r w:rsidR="00C37FE8" w:rsidRPr="00C37FE8">
        <w:t>.  Knockdown (</w:t>
      </w:r>
      <w:r w:rsidR="00760C69" w:rsidRPr="00C37FE8">
        <w:t>95 %</w:t>
      </w:r>
      <w:r w:rsidR="00C37FE8" w:rsidRPr="00C37FE8">
        <w:t>)</w:t>
      </w:r>
      <w:r w:rsidR="00760C69" w:rsidRPr="00C37FE8">
        <w:t xml:space="preserve"> of </w:t>
      </w:r>
      <w:r w:rsidR="008325C3" w:rsidRPr="008325C3">
        <w:rPr>
          <w:i/>
        </w:rPr>
        <w:t>RAN</w:t>
      </w:r>
      <w:r w:rsidR="00591FCD">
        <w:rPr>
          <w:i/>
        </w:rPr>
        <w:t xml:space="preserve"> </w:t>
      </w:r>
      <w:r w:rsidR="00760C69" w:rsidRPr="00C37FE8">
        <w:t xml:space="preserve">was observed when cells were transfected with PLGA-shRNA-1 NP and </w:t>
      </w:r>
      <w:r w:rsidR="00C37FE8" w:rsidRPr="00C37FE8">
        <w:t xml:space="preserve">knockdown of </w:t>
      </w:r>
      <w:r w:rsidR="00760C69" w:rsidRPr="00C37FE8">
        <w:t xml:space="preserve">85 % </w:t>
      </w:r>
      <w:r w:rsidR="00C37FE8" w:rsidRPr="00C37FE8">
        <w:t>was observe</w:t>
      </w:r>
      <w:ins w:id="38" w:author="Hawthorne, Susan [2]" w:date="2018-11-07T20:48:00Z">
        <w:r w:rsidR="0040640C">
          <w:t>d</w:t>
        </w:r>
      </w:ins>
      <w:r w:rsidR="00C37FE8" w:rsidRPr="00C37FE8">
        <w:t xml:space="preserve"> following transfection with </w:t>
      </w:r>
      <w:r w:rsidR="00760C69" w:rsidRPr="00C37FE8">
        <w:t>PLGA-shRNA-4 NP</w:t>
      </w:r>
      <w:ins w:id="39" w:author="Hawthorne, Susan [2]" w:date="2018-11-07T20:48:00Z">
        <w:r w:rsidR="0040640C">
          <w:t xml:space="preserve"> after 48 hours</w:t>
        </w:r>
      </w:ins>
      <w:r w:rsidR="00C37FE8" w:rsidRPr="00C37FE8">
        <w:t xml:space="preserve">, as shown in Figure </w:t>
      </w:r>
      <w:proofErr w:type="gramStart"/>
      <w:ins w:id="40" w:author="Hawthorne, Susan [2]" w:date="2018-11-07T20:48:00Z">
        <w:r w:rsidR="0040640C">
          <w:t xml:space="preserve">6 </w:t>
        </w:r>
      </w:ins>
      <w:proofErr w:type="gramEnd"/>
      <w:del w:id="41" w:author="Hawthorne, Susan [2]" w:date="2018-11-07T20:48:00Z">
        <w:r w:rsidR="00483381" w:rsidRPr="00C37FE8" w:rsidDel="0040640C">
          <w:delText>7</w:delText>
        </w:r>
      </w:del>
      <w:r w:rsidR="00760C69" w:rsidRPr="00C37FE8">
        <w:t>.</w:t>
      </w:r>
      <w:r w:rsidR="009F4543" w:rsidRPr="00C37FE8">
        <w:t xml:space="preserve"> </w:t>
      </w:r>
      <w:r w:rsidR="00C37FE8" w:rsidRPr="00C37FE8">
        <w:t>In order to demonstrate a maximal effect, t</w:t>
      </w:r>
      <w:r w:rsidR="009F4543" w:rsidRPr="00C37FE8">
        <w:t xml:space="preserve">he concentration of </w:t>
      </w:r>
      <w:proofErr w:type="spellStart"/>
      <w:r w:rsidR="009F4543" w:rsidRPr="00C37FE8">
        <w:t>shRNA</w:t>
      </w:r>
      <w:proofErr w:type="spellEnd"/>
      <w:r w:rsidR="009F4543" w:rsidRPr="00C37FE8">
        <w:t xml:space="preserve"> (shRNA-1 and shRNA-4) used for </w:t>
      </w:r>
      <w:r w:rsidR="009F4543" w:rsidRPr="00C37FE8">
        <w:lastRenderedPageBreak/>
        <w:t>transecting cells was 2</w:t>
      </w:r>
      <w:r w:rsidR="00C37FE8" w:rsidRPr="00C37FE8">
        <w:t>.0</w:t>
      </w:r>
      <w:r w:rsidR="009F4543" w:rsidRPr="00C37FE8">
        <w:t xml:space="preserve"> µg ml</w:t>
      </w:r>
      <w:r w:rsidR="009F4543" w:rsidRPr="00C37FE8">
        <w:rPr>
          <w:vertAlign w:val="superscript"/>
        </w:rPr>
        <w:t>-1</w:t>
      </w:r>
      <w:r w:rsidR="009F4543" w:rsidRPr="00C37FE8">
        <w:t xml:space="preserve">. The expression of </w:t>
      </w:r>
      <w:r w:rsidR="008325C3" w:rsidRPr="008325C3">
        <w:rPr>
          <w:i/>
        </w:rPr>
        <w:t>RAN</w:t>
      </w:r>
      <w:r w:rsidR="00591FCD">
        <w:rPr>
          <w:i/>
        </w:rPr>
        <w:t xml:space="preserve"> </w:t>
      </w:r>
      <w:r w:rsidR="009F4543" w:rsidRPr="00C37FE8">
        <w:t xml:space="preserve">was reduced significantly </w:t>
      </w:r>
      <w:r w:rsidR="00C37FE8" w:rsidRPr="00C37FE8">
        <w:t xml:space="preserve">in both cases, but encapsulated </w:t>
      </w:r>
      <w:r w:rsidR="009F4543" w:rsidRPr="00C37FE8">
        <w:t xml:space="preserve">shRNA-1 was found to be more effective than shRNA-4 as evident from the percentage of reduction of </w:t>
      </w:r>
      <w:r w:rsidR="008325C3" w:rsidRPr="008325C3">
        <w:rPr>
          <w:i/>
        </w:rPr>
        <w:t>RAN</w:t>
      </w:r>
      <w:r w:rsidR="00591FCD">
        <w:rPr>
          <w:i/>
        </w:rPr>
        <w:t xml:space="preserve"> </w:t>
      </w:r>
      <w:r w:rsidR="009F4543" w:rsidRPr="00C37FE8">
        <w:t xml:space="preserve">expression. </w:t>
      </w:r>
      <w:r w:rsidR="00C37FE8" w:rsidRPr="00C37FE8">
        <w:t xml:space="preserve">These results demonstrate </w:t>
      </w:r>
      <w:r w:rsidR="009F4543" w:rsidRPr="00C37FE8">
        <w:t>RNA interference</w:t>
      </w:r>
      <w:r w:rsidR="009B4B85" w:rsidRPr="00C37FE8">
        <w:t xml:space="preserve"> </w:t>
      </w:r>
      <w:r w:rsidR="00B11D46" w:rsidRPr="00C37FE8">
        <w:fldChar w:fldCharType="begin"/>
      </w:r>
      <w:r w:rsidR="00FE4006">
        <w:instrText xml:space="preserve"> ADDIN EN.CITE &lt;EndNote&gt;&lt;Cite&gt;&lt;Author&gt;Babu&lt;/Author&gt;&lt;Year&gt;2016&lt;/Year&gt;&lt;RecNum&gt;950&lt;/RecNum&gt;&lt;DisplayText&gt;(36)&lt;/DisplayText&gt;&lt;record&gt;&lt;rec-number&gt;950&lt;/rec-number&gt;&lt;foreign-keys&gt;&lt;key app="EN" db-id="fedsftrrhxree4etddm59wwjfftt5da2z29e"&gt;950&lt;/key&gt;&lt;/foreign-keys&gt;&lt;ref-type name="Journal Article"&gt;17&lt;/ref-type&gt;&lt;contributors&gt;&lt;authors&gt;&lt;author&gt;Babu, A.&lt;/author&gt;&lt;author&gt;Muralidharan, R.&lt;/author&gt;&lt;author&gt;Amreddy, N.&lt;/author&gt;&lt;author&gt;Mehta, M.&lt;/author&gt;&lt;author&gt;Munshi, A.&lt;/author&gt;&lt;author&gt;Ramesh, R.&lt;/author&gt;&lt;/authors&gt;&lt;/contributors&gt;&lt;titles&gt;&lt;title&gt;Nanoparticles for siRNA-Based Gene Silencing in Tumor Therapy&lt;/title&gt;&lt;secondary-title&gt;IEEE Trans Nanobioscience&lt;/secondary-title&gt;&lt;/titles&gt;&lt;periodical&gt;&lt;full-title&gt;IEEE Trans Nanobioscience&lt;/full-title&gt;&lt;/periodical&gt;&lt;pages&gt;849-863&lt;/pages&gt;&lt;volume&gt;15&lt;/volume&gt;&lt;number&gt;8&lt;/number&gt;&lt;dates&gt;&lt;year&gt;2016&lt;/year&gt;&lt;/dates&gt;&lt;isbn&gt;1558-2639 (Electronic)&amp;#xD;1536-1241 (Linking)&lt;/isbn&gt;&lt;urls&gt;&lt;/urls&gt;&lt;/record&gt;&lt;/Cite&gt;&lt;/EndNote&gt;</w:instrText>
      </w:r>
      <w:r w:rsidR="00B11D46" w:rsidRPr="00C37FE8">
        <w:fldChar w:fldCharType="separate"/>
      </w:r>
      <w:r w:rsidR="00FE4006">
        <w:rPr>
          <w:noProof/>
        </w:rPr>
        <w:t>(36)</w:t>
      </w:r>
      <w:r w:rsidR="00B11D46" w:rsidRPr="00C37FE8">
        <w:fldChar w:fldCharType="end"/>
      </w:r>
      <w:r w:rsidR="00C37FE8" w:rsidRPr="00C37FE8">
        <w:t xml:space="preserve"> and verifies the</w:t>
      </w:r>
      <w:r w:rsidR="009F4543" w:rsidRPr="00C37FE8">
        <w:t xml:space="preserve"> specificity of </w:t>
      </w:r>
      <w:r w:rsidR="00C37FE8" w:rsidRPr="00C37FE8">
        <w:t>the</w:t>
      </w:r>
      <w:r w:rsidR="009F4543" w:rsidRPr="00C37FE8">
        <w:t xml:space="preserve"> </w:t>
      </w:r>
      <w:proofErr w:type="spellStart"/>
      <w:r w:rsidR="009F4543" w:rsidRPr="00C37FE8">
        <w:t>shRNA</w:t>
      </w:r>
      <w:proofErr w:type="spellEnd"/>
      <w:r w:rsidR="00C37FE8" w:rsidRPr="00C37FE8">
        <w:t xml:space="preserve"> variants used in this work towards </w:t>
      </w:r>
      <w:r w:rsidR="008325C3" w:rsidRPr="008325C3">
        <w:rPr>
          <w:i/>
        </w:rPr>
        <w:t>RAN</w:t>
      </w:r>
      <w:del w:id="42" w:author="Hawthorne, Susan" w:date="2018-11-09T12:47:00Z">
        <w:r w:rsidR="00591FCD" w:rsidDel="007C5DC3">
          <w:rPr>
            <w:i/>
          </w:rPr>
          <w:delText xml:space="preserve"> </w:delText>
        </w:r>
        <w:r w:rsidR="00C37FE8" w:rsidRPr="00C37FE8" w:rsidDel="007C5DC3">
          <w:delText>gene</w:delText>
        </w:r>
      </w:del>
      <w:r w:rsidR="00C37FE8" w:rsidRPr="00C37FE8">
        <w:t>.</w:t>
      </w:r>
    </w:p>
    <w:p w14:paraId="1060733D" w14:textId="77777777" w:rsidR="00476786" w:rsidRDefault="00476786">
      <w:pPr>
        <w:spacing w:after="200" w:line="276" w:lineRule="auto"/>
        <w:jc w:val="left"/>
      </w:pPr>
      <w:r>
        <w:br w:type="page"/>
      </w:r>
    </w:p>
    <w:p w14:paraId="5F319531" w14:textId="77777777" w:rsidR="00760C69" w:rsidRPr="00717947" w:rsidRDefault="00692267" w:rsidP="00692267">
      <w:pPr>
        <w:pStyle w:val="Heading1"/>
      </w:pPr>
      <w:r w:rsidRPr="00717947">
        <w:lastRenderedPageBreak/>
        <w:t>DISCUSSION</w:t>
      </w:r>
    </w:p>
    <w:p w14:paraId="0C35752F" w14:textId="77777777" w:rsidR="00A307A9" w:rsidRDefault="008A147A" w:rsidP="00DD00CC">
      <w:r>
        <w:t xml:space="preserve">Silencing of the </w:t>
      </w:r>
      <w:r w:rsidR="008325C3" w:rsidRPr="008325C3">
        <w:rPr>
          <w:i/>
        </w:rPr>
        <w:t>RAN</w:t>
      </w:r>
      <w:r w:rsidR="00591FCD">
        <w:rPr>
          <w:i/>
        </w:rPr>
        <w:t xml:space="preserve"> </w:t>
      </w:r>
      <w:r>
        <w:t xml:space="preserve">has been shown by our group to have significant potential </w:t>
      </w:r>
      <w:r w:rsidR="009709F9">
        <w:t xml:space="preserve">in reducing both invasion and proliferation in an aggressive tumour </w:t>
      </w:r>
      <w:r w:rsidR="009709F9" w:rsidRPr="00634F97">
        <w:rPr>
          <w:color w:val="000000" w:themeColor="text1"/>
        </w:rPr>
        <w:t>cell line</w:t>
      </w:r>
      <w:r w:rsidR="00852C4E" w:rsidRPr="00533A57">
        <w:rPr>
          <w:color w:val="FF0000"/>
        </w:rPr>
        <w:t xml:space="preserve"> </w:t>
      </w:r>
      <w:r w:rsidR="004B4E7D" w:rsidRPr="00B0700D">
        <w:fldChar w:fldCharType="begin"/>
      </w:r>
      <w:r w:rsidR="00FE4006" w:rsidRPr="00B0700D">
        <w:instrText xml:space="preserve"> ADDIN EN.CITE &lt;EndNote&gt;&lt;Cite&gt;&lt;Author&gt;Yuen&lt;/Author&gt;&lt;Year&gt;2012&lt;/Year&gt;&lt;RecNum&gt;959&lt;/RecNum&gt;&lt;DisplayText&gt;(4)&lt;/DisplayText&gt;&lt;record&gt;&lt;rec-number&gt;959&lt;/rec-number&gt;&lt;foreign-keys&gt;&lt;key app="EN" db-id="fedsftrrhxree4etddm59wwjfftt5da2z29e"&gt;959&lt;/key&gt;&lt;/foreign-keys&gt;&lt;ref-type name="Journal Article"&gt;17&lt;/ref-type&gt;&lt;contributors&gt;&lt;authors&gt;&lt;author&gt;Yuen, H. F.&lt;/author&gt;&lt;author&gt;Chan, K. K.&lt;/author&gt;&lt;author&gt;Grills, C.&lt;/author&gt;&lt;author&gt;Murray, J. T.&lt;/author&gt;&lt;author&gt;Platt-Higgins, A.&lt;/author&gt;&lt;author&gt;Eldin, O. S.&lt;/author&gt;&lt;author&gt;O&amp;apos;Byrne, K.&lt;/author&gt;&lt;author&gt;Janne, P.&lt;/author&gt;&lt;author&gt;Fennell, D. A.&lt;/author&gt;&lt;author&gt;Johnston, P. G.&lt;/author&gt;&lt;author&gt;Rudland, P. S.&lt;/author&gt;&lt;author&gt;El-Tanani, M.&lt;/author&gt;&lt;/authors&gt;&lt;/contributors&gt;&lt;titles&gt;&lt;title&gt;Ran is a potential therapeutic target for cancer cells with molecular changes associated with activation of the PI3K/Akt/mTORC1 and Ras/MEK/ERK pathways&lt;/title&gt;&lt;secondary-title&gt;Clin Cancer Res&lt;/secondary-title&gt;&lt;/titles&gt;&lt;periodical&gt;&lt;full-title&gt;Clin Cancer Res&lt;/full-title&gt;&lt;abbr-1&gt;Clinical cancer research : an official journal of the American Association for Cancer Research&lt;/abbr-1&gt;&lt;/periodical&gt;&lt;pages&gt;380-91&lt;/pages&gt;&lt;volume&gt;18&lt;/volume&gt;&lt;number&gt;2&lt;/number&gt;&lt;dates&gt;&lt;year&gt;2012&lt;/year&gt;&lt;/dates&gt;&lt;isbn&gt;1078-0432 (Print)&amp;#xD;1078-0432 (Linking)&lt;/isbn&gt;&lt;urls&gt;&lt;/urls&gt;&lt;/record&gt;&lt;/Cite&gt;&lt;/EndNote&gt;</w:instrText>
      </w:r>
      <w:r w:rsidR="004B4E7D" w:rsidRPr="00B0700D">
        <w:fldChar w:fldCharType="separate"/>
      </w:r>
      <w:r w:rsidR="00FE4006" w:rsidRPr="00B0700D">
        <w:rPr>
          <w:noProof/>
        </w:rPr>
        <w:t>(4)</w:t>
      </w:r>
      <w:r w:rsidR="004B4E7D" w:rsidRPr="00B0700D">
        <w:fldChar w:fldCharType="end"/>
      </w:r>
      <w:r w:rsidR="00852C4E">
        <w:t>.</w:t>
      </w:r>
      <w:r w:rsidR="009709F9">
        <w:t xml:space="preserve"> </w:t>
      </w:r>
      <w:r>
        <w:t>Effective delivery of</w:t>
      </w:r>
      <w:r w:rsidR="009709F9">
        <w:t xml:space="preserve"> </w:t>
      </w:r>
      <w:proofErr w:type="spellStart"/>
      <w:r w:rsidR="009709F9">
        <w:t>s</w:t>
      </w:r>
      <w:r w:rsidR="00A307A9">
        <w:t>hRNA</w:t>
      </w:r>
      <w:proofErr w:type="spellEnd"/>
      <w:r w:rsidR="00A307A9">
        <w:t xml:space="preserve">, which </w:t>
      </w:r>
      <w:proofErr w:type="gramStart"/>
      <w:r w:rsidR="00A307A9">
        <w:t xml:space="preserve">is </w:t>
      </w:r>
      <w:r w:rsidR="009709F9">
        <w:t>needed</w:t>
      </w:r>
      <w:proofErr w:type="gramEnd"/>
      <w:r w:rsidR="009709F9">
        <w:t xml:space="preserve"> to bring about silencing, is </w:t>
      </w:r>
      <w:r w:rsidR="00AB4FCC">
        <w:t xml:space="preserve">a </w:t>
      </w:r>
      <w:r w:rsidR="009709F9">
        <w:t>challenging</w:t>
      </w:r>
      <w:r w:rsidR="00AB4FCC">
        <w:t xml:space="preserve"> task</w:t>
      </w:r>
      <w:r w:rsidR="009709F9">
        <w:t xml:space="preserve">.  However, polymeric nanoparticles </w:t>
      </w:r>
      <w:proofErr w:type="gramStart"/>
      <w:r w:rsidR="009709F9">
        <w:t>have been shown</w:t>
      </w:r>
      <w:proofErr w:type="gramEnd"/>
      <w:r w:rsidR="009709F9">
        <w:t xml:space="preserve"> to assist intracellular delivery of biological payloads, but key parameters</w:t>
      </w:r>
      <w:r w:rsidR="00A307A9">
        <w:t>, such as the polymer type, loading and release rates,</w:t>
      </w:r>
      <w:r w:rsidR="009709F9">
        <w:t xml:space="preserve"> must be investigated beforehand. </w:t>
      </w:r>
      <w:r w:rsidR="00AB4FCC">
        <w:t xml:space="preserve">This was especially pertinent in this work given that it is the first report of polymeric encapsulation of shRNA-1 and shRNA-4. </w:t>
      </w:r>
      <w:r w:rsidR="00A307A9">
        <w:t>Therefore, a</w:t>
      </w:r>
      <w:r w:rsidR="009709F9">
        <w:t xml:space="preserve">s part of the initial formulation investigations, </w:t>
      </w:r>
      <w:r w:rsidR="00A307A9">
        <w:t xml:space="preserve">PLGA and PLGA-PEG co-block polymers </w:t>
      </w:r>
      <w:proofErr w:type="gramStart"/>
      <w:r w:rsidR="00A307A9">
        <w:t>were chosen</w:t>
      </w:r>
      <w:proofErr w:type="gramEnd"/>
      <w:r w:rsidR="00A307A9">
        <w:t xml:space="preserve"> as the NP matrix.  </w:t>
      </w:r>
      <w:r w:rsidR="004D1235">
        <w:t>The use of PLGA is an understandable choice as it</w:t>
      </w:r>
      <w:r w:rsidR="00A307A9">
        <w:t xml:space="preserve"> is widely used for drug delivery applications, being both biodegradable and non-toxic. </w:t>
      </w:r>
      <w:r w:rsidR="004D1235">
        <w:t xml:space="preserve">However, in order to optimise drug loading and subsequent release, alternations in the polymer packing and hydrophobicity are required.  </w:t>
      </w:r>
      <w:r w:rsidR="00A307A9">
        <w:t>A common approach</w:t>
      </w:r>
      <w:r w:rsidR="004D1235">
        <w:t xml:space="preserve"> to do this</w:t>
      </w:r>
      <w:r w:rsidR="00A307A9">
        <w:t xml:space="preserve"> is to </w:t>
      </w:r>
      <w:r w:rsidR="004D1235">
        <w:t xml:space="preserve">use co-block </w:t>
      </w:r>
      <w:r w:rsidR="00A307A9">
        <w:t>addition of PEG residues</w:t>
      </w:r>
      <w:r w:rsidR="004D1235">
        <w:t>, which was the approach adopted in this work</w:t>
      </w:r>
      <w:r w:rsidR="00A307A9">
        <w:t xml:space="preserve">.  This provides a means to adjust particle size, charge </w:t>
      </w:r>
      <w:r w:rsidR="00D96DBA">
        <w:t>and loading and is often part of</w:t>
      </w:r>
      <w:r w:rsidR="00A307A9">
        <w:t xml:space="preserve"> the formulation studies used to optimise encapsulation </w:t>
      </w:r>
      <w:r w:rsidR="004D1235">
        <w:t>efficiency</w:t>
      </w:r>
      <w:r w:rsidR="00A307A9">
        <w:t xml:space="preserve"> and cellular uptake.</w:t>
      </w:r>
    </w:p>
    <w:p w14:paraId="79DD53A1" w14:textId="508BE1C9" w:rsidR="00EF4177" w:rsidRDefault="004D1235">
      <w:pPr>
        <w:ind w:firstLine="720"/>
        <w:pPrChange w:id="43" w:author="Hawthorne, Susan" w:date="2018-11-09T12:48:00Z">
          <w:pPr/>
        </w:pPrChange>
      </w:pPr>
      <w:r>
        <w:t xml:space="preserve">The </w:t>
      </w:r>
      <w:r w:rsidR="009709F9">
        <w:t>key parameters</w:t>
      </w:r>
      <w:r>
        <w:t xml:space="preserve"> investigated in this work</w:t>
      </w:r>
      <w:r w:rsidR="009709F9">
        <w:t xml:space="preserve">, such as size, charge and drug loading </w:t>
      </w:r>
      <w:proofErr w:type="gramStart"/>
      <w:r>
        <w:t>are shown</w:t>
      </w:r>
      <w:proofErr w:type="gramEnd"/>
      <w:r w:rsidR="009A13BE">
        <w:t xml:space="preserve"> in Table I</w:t>
      </w:r>
      <w:r w:rsidR="009709F9">
        <w:t>.  Mean diameter</w:t>
      </w:r>
      <w:r w:rsidR="00CB0BA2" w:rsidRPr="00CB0BA2">
        <w:t xml:space="preserve"> </w:t>
      </w:r>
      <w:r w:rsidR="009709F9">
        <w:t>plays a significant role in cell</w:t>
      </w:r>
      <w:r w:rsidR="00A307A9">
        <w:t>ular</w:t>
      </w:r>
      <w:r w:rsidR="009709F9">
        <w:t xml:space="preserve"> uptake, with NP in the range of 50–</w:t>
      </w:r>
      <w:r w:rsidR="00A307A9">
        <w:t xml:space="preserve">500 nm </w:t>
      </w:r>
      <w:r w:rsidR="00CB0BA2" w:rsidRPr="00CB0BA2">
        <w:t xml:space="preserve">taken up more efficiently than larger NP </w:t>
      </w:r>
      <w:r w:rsidR="00A307A9">
        <w:t xml:space="preserve">via </w:t>
      </w:r>
      <w:proofErr w:type="spellStart"/>
      <w:r w:rsidR="00CB0BA2" w:rsidRPr="00CB0BA2">
        <w:t>endocyto</w:t>
      </w:r>
      <w:r w:rsidR="00A307A9">
        <w:t>tic</w:t>
      </w:r>
      <w:proofErr w:type="spellEnd"/>
      <w:r w:rsidR="00A307A9">
        <w:t xml:space="preserve"> pathways</w:t>
      </w:r>
      <w:r w:rsidR="00CB0BA2" w:rsidRPr="00CB0BA2">
        <w:t xml:space="preserve"> </w:t>
      </w:r>
      <w:r w:rsidR="00B11D46" w:rsidRPr="00CB0BA2">
        <w:fldChar w:fldCharType="begin">
          <w:fldData xml:space="preserve">PEVuZE5vdGU+PENpdGU+PEF1dGhvcj5EcmVhZGVuPC9BdXRob3I+PFllYXI+MjAxMjwvWWVhcj48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</w:fldData>
        </w:fldChar>
      </w:r>
      <w:r w:rsidR="00FE4006">
        <w:instrText xml:space="preserve"> ADDIN EN.CITE </w:instrText>
      </w:r>
      <w:r w:rsidR="00FE4006">
        <w:fldChar w:fldCharType="begin">
          <w:fldData xml:space="preserve">PEVuZE5vdGU+PENpdGU+PEF1dGhvcj5EcmVhZGVuPC9BdXRob3I+PFllYXI+MjAxMjwvWWVhcj48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</w:fldData>
        </w:fldChar>
      </w:r>
      <w:r w:rsidR="00FE4006">
        <w:instrText xml:space="preserve"> ADDIN EN.CITE.DATA </w:instrText>
      </w:r>
      <w:r w:rsidR="00FE4006">
        <w:fldChar w:fldCharType="end"/>
      </w:r>
      <w:r w:rsidR="00B11D46" w:rsidRPr="00CB0BA2">
        <w:fldChar w:fldCharType="separate"/>
      </w:r>
      <w:r w:rsidR="00FE4006">
        <w:rPr>
          <w:noProof/>
        </w:rPr>
        <w:t>(37, 38)</w:t>
      </w:r>
      <w:r w:rsidR="00B11D46" w:rsidRPr="00CB0BA2">
        <w:fldChar w:fldCharType="end"/>
      </w:r>
      <w:r w:rsidR="00CB0BA2" w:rsidRPr="00CB0BA2">
        <w:t>.</w:t>
      </w:r>
      <w:ins w:id="44" w:author="Hawthorne, Susan [2]" w:date="2018-11-07T21:45:00Z">
        <w:r w:rsidR="0020467D">
          <w:t xml:space="preserve"> </w:t>
        </w:r>
        <w:r w:rsidR="0020467D">
          <w:rPr>
            <w:color w:val="FF0000"/>
            <w:shd w:val="clear" w:color="auto" w:fill="FFFFFF"/>
          </w:rPr>
          <w:t xml:space="preserve">However, given the difficulties in the delivery of naked </w:t>
        </w:r>
        <w:proofErr w:type="spellStart"/>
        <w:r w:rsidR="0020467D">
          <w:rPr>
            <w:color w:val="FF0000"/>
            <w:shd w:val="clear" w:color="auto" w:fill="FFFFFF"/>
          </w:rPr>
          <w:t>shRNA</w:t>
        </w:r>
        <w:proofErr w:type="spellEnd"/>
        <w:r w:rsidR="0020467D">
          <w:rPr>
            <w:color w:val="FF0000"/>
            <w:shd w:val="clear" w:color="auto" w:fill="FFFFFF"/>
          </w:rPr>
          <w:t xml:space="preserve"> to cells, the key focus </w:t>
        </w:r>
      </w:ins>
      <w:ins w:id="45" w:author="Hawthorne, Susan [2]" w:date="2018-11-07T21:46:00Z">
        <w:r w:rsidR="0020467D">
          <w:rPr>
            <w:color w:val="FF0000"/>
            <w:shd w:val="clear" w:color="auto" w:fill="FFFFFF"/>
          </w:rPr>
          <w:t xml:space="preserve">of this work </w:t>
        </w:r>
      </w:ins>
      <w:ins w:id="46" w:author="Hawthorne, Susan [2]" w:date="2018-11-07T21:45:00Z">
        <w:r w:rsidR="0020467D">
          <w:rPr>
            <w:color w:val="FF0000"/>
            <w:shd w:val="clear" w:color="auto" w:fill="FFFFFF"/>
          </w:rPr>
          <w:t xml:space="preserve">was the loading of NP with </w:t>
        </w:r>
        <w:proofErr w:type="spellStart"/>
        <w:r w:rsidR="0020467D">
          <w:rPr>
            <w:color w:val="FF0000"/>
            <w:shd w:val="clear" w:color="auto" w:fill="FFFFFF"/>
          </w:rPr>
          <w:t>shRNA</w:t>
        </w:r>
        <w:proofErr w:type="spellEnd"/>
        <w:r w:rsidR="0020467D">
          <w:rPr>
            <w:color w:val="FF0000"/>
            <w:shd w:val="clear" w:color="auto" w:fill="FFFFFF"/>
          </w:rPr>
          <w:t xml:space="preserve"> and the effective cellular delivery of the payload, not the size of the NP themselves</w:t>
        </w:r>
      </w:ins>
      <w:ins w:id="47" w:author="Hawthorne, Susan [2]" w:date="2018-11-07T21:46:00Z">
        <w:r w:rsidR="0020467D">
          <w:rPr>
            <w:color w:val="FF0000"/>
            <w:shd w:val="clear" w:color="auto" w:fill="FFFFFF"/>
          </w:rPr>
          <w:t>.</w:t>
        </w:r>
      </w:ins>
      <w:r w:rsidR="00CB0BA2" w:rsidRPr="00CB0BA2">
        <w:t xml:space="preserve"> The </w:t>
      </w:r>
      <w:r w:rsidR="00A307A9">
        <w:t xml:space="preserve">double emulsion procedure used in the work was able to produce NP with a mean size within this range. </w:t>
      </w:r>
      <w:r>
        <w:t>D</w:t>
      </w:r>
      <w:r w:rsidR="00CB0BA2" w:rsidRPr="00CB0BA2">
        <w:t>ifference</w:t>
      </w:r>
      <w:r>
        <w:t>s</w:t>
      </w:r>
      <w:r w:rsidR="00CB0BA2" w:rsidRPr="00CB0BA2">
        <w:t xml:space="preserve"> in the sizes of </w:t>
      </w:r>
      <w:proofErr w:type="spellStart"/>
      <w:r w:rsidR="00EF4177">
        <w:t>shRNA</w:t>
      </w:r>
      <w:proofErr w:type="spellEnd"/>
      <w:r w:rsidR="00EF4177">
        <w:t xml:space="preserve">-loaded </w:t>
      </w:r>
      <w:r w:rsidR="00D96DBA">
        <w:t>PLGA and PLGA-PEG NP were</w:t>
      </w:r>
      <w:r w:rsidR="00CB0BA2" w:rsidRPr="00CB0BA2">
        <w:t xml:space="preserve"> due to the difference in the chain length of PLGA polymeric moiety in the polymer </w:t>
      </w:r>
      <w:r w:rsidR="00B11D46" w:rsidRPr="00CB0BA2">
        <w:fldChar w:fldCharType="begin"/>
      </w:r>
      <w:r w:rsidR="00FE4006">
        <w:instrText xml:space="preserve"> ADDIN EN.CITE &lt;EndNote&gt;&lt;Cite&gt;&lt;Author&gt;Vasconcelos&lt;/Author&gt;&lt;Year&gt;2015&lt;/Year&gt;&lt;RecNum&gt;591&lt;/RecNum&gt;&lt;DisplayText&gt;(39)&lt;/DisplayText&gt;&lt;record&gt;&lt;rec-number&gt;591&lt;/rec-number&gt;&lt;foreign-keys&gt;&lt;key app="EN" db-id="fedsftrrhxree4etddm59wwjfftt5da2z29e"&gt;591&lt;/key&gt;&lt;/foreign-keys&gt;&lt;ref-type name="Journal Article"&gt;17&lt;/ref-type&gt;&lt;contributors&gt;&lt;authors&gt;&lt;author&gt;Vasconcelos, Aimee&lt;/author&gt;&lt;author&gt;Vega, Estefania&lt;/author&gt;&lt;author&gt;Pérez, Yolanda&lt;/author&gt;&lt;author&gt;Gómara, María J.&lt;/author&gt;&lt;author&gt;García, María Luisa&lt;/author&gt;&lt;author&gt;Haro, Isabel&lt;/author&gt;&lt;/authors&gt;&lt;/contributors&gt;&lt;titles&gt;&lt;title&gt;Conjugation of cell-penetrating peptides with poly(lactic-co-glycolic acid)-polyethylene glycol nanoparticles improves ocular drug delivery&lt;/title&gt;&lt;secondary-title&gt;International Journal of Nanomedicine&lt;/secondary-title&gt;&lt;/titles&gt;&lt;periodical&gt;&lt;full-title&gt;International Journal of Nanomedicine&lt;/full-title&gt;&lt;/periodical&gt;&lt;pages&gt;609-631&lt;/pages&gt;&lt;volume&gt;10&lt;/volume&gt;&lt;dates&gt;&lt;year&gt;2015&lt;/year&gt;&lt;/dates&gt;&lt;publisher&gt;Dove Medical Press&lt;/publisher&gt;&lt;isbn&gt;1176-9114&amp;#xD;1178-2013&lt;/isbn&gt;&lt;accession-num&gt;PMC4315550&lt;/accession-num&gt;&lt;urls&gt;&lt;related-urls&gt;&lt;url&gt;http://www.ncbi.nlm.nih.gov/pmc/articles/PMC4315550/&lt;/url&gt;&lt;/related-urls&gt;&lt;/urls&gt;&lt;electronic-resource-num&gt;10.2147/ijn.s71198&lt;/electronic-resource-num&gt;&lt;remote-database-name&gt;Pmc&lt;/remote-database-name&gt;&lt;/record&gt;&lt;/Cite&gt;&lt;/EndNote&gt;</w:instrText>
      </w:r>
      <w:r w:rsidR="00B11D46" w:rsidRPr="00CB0BA2">
        <w:fldChar w:fldCharType="separate"/>
      </w:r>
      <w:r w:rsidR="00FE4006">
        <w:rPr>
          <w:noProof/>
        </w:rPr>
        <w:t>(39)</w:t>
      </w:r>
      <w:r w:rsidR="00B11D46" w:rsidRPr="00CB0BA2">
        <w:fldChar w:fldCharType="end"/>
      </w:r>
      <w:r w:rsidR="00CB0BA2" w:rsidRPr="00CB0BA2">
        <w:t xml:space="preserve">. On adding PEG to </w:t>
      </w:r>
      <w:r>
        <w:t xml:space="preserve">the </w:t>
      </w:r>
      <w:r w:rsidR="00CB0BA2" w:rsidRPr="00CB0BA2">
        <w:t>PLGA polymer</w:t>
      </w:r>
      <w:r>
        <w:t>,</w:t>
      </w:r>
      <w:r w:rsidR="00CB0BA2" w:rsidRPr="00CB0BA2">
        <w:t xml:space="preserve"> the hydrophobic chain size </w:t>
      </w:r>
      <w:r w:rsidR="00CB0BA2" w:rsidRPr="00CB0BA2">
        <w:lastRenderedPageBreak/>
        <w:t xml:space="preserve">of PLGA </w:t>
      </w:r>
      <w:r w:rsidR="000C1FA4">
        <w:t>was</w:t>
      </w:r>
      <w:r w:rsidR="00CB0BA2" w:rsidRPr="00CB0BA2">
        <w:t xml:space="preserve"> </w:t>
      </w:r>
      <w:r w:rsidR="000C1FA4" w:rsidRPr="00CB0BA2">
        <w:t>condensed</w:t>
      </w:r>
      <w:r w:rsidR="000C1FA4">
        <w:t>,</w:t>
      </w:r>
      <w:r w:rsidR="00CB0BA2" w:rsidRPr="00CB0BA2">
        <w:t xml:space="preserve"> which reduced the hydrophobic </w:t>
      </w:r>
      <w:r>
        <w:t xml:space="preserve">aspects of the NP </w:t>
      </w:r>
      <w:r w:rsidR="00CB0BA2" w:rsidRPr="00CB0BA2">
        <w:t>core</w:t>
      </w:r>
      <w:r w:rsidR="000C1FA4">
        <w:t xml:space="preserve"> and the</w:t>
      </w:r>
      <w:r w:rsidR="00CB0BA2" w:rsidRPr="00CB0BA2">
        <w:t xml:space="preserve"> size the NP. This </w:t>
      </w:r>
      <w:r w:rsidR="000C1FA4">
        <w:t>effect has been reported for other smaller m</w:t>
      </w:r>
      <w:r w:rsidR="00EF4177">
        <w:t xml:space="preserve">olecular weight drug substances, such as </w:t>
      </w:r>
      <w:proofErr w:type="spellStart"/>
      <w:r w:rsidR="00CB0BA2" w:rsidRPr="00CB0BA2">
        <w:t>flurbiprofen</w:t>
      </w:r>
      <w:proofErr w:type="spellEnd"/>
      <w:r w:rsidR="00CB0BA2" w:rsidRPr="00CB0BA2">
        <w:t>-loaded PLGA NP (190 nm)</w:t>
      </w:r>
      <w:r w:rsidR="00EF4177">
        <w:t>, which were</w:t>
      </w:r>
      <w:r w:rsidR="00CB0BA2" w:rsidRPr="00CB0BA2">
        <w:t xml:space="preserve"> bigger than </w:t>
      </w:r>
      <w:proofErr w:type="spellStart"/>
      <w:r w:rsidR="00EF4177" w:rsidRPr="00CB0BA2">
        <w:t>flurbiprofen</w:t>
      </w:r>
      <w:proofErr w:type="spellEnd"/>
      <w:r w:rsidR="00EF4177">
        <w:t>-</w:t>
      </w:r>
      <w:r w:rsidR="00CB0BA2" w:rsidRPr="00CB0BA2">
        <w:t>loaded</w:t>
      </w:r>
      <w:r w:rsidR="00EF4177">
        <w:t xml:space="preserve"> </w:t>
      </w:r>
      <w:r w:rsidR="00CB0BA2" w:rsidRPr="00CB0BA2">
        <w:t xml:space="preserve">PLGA-PEG NP (170 nm) </w:t>
      </w:r>
      <w:r w:rsidR="00B11D46" w:rsidRPr="00CB0BA2">
        <w:fldChar w:fldCharType="begin"/>
      </w:r>
      <w:r w:rsidR="00FE4006">
        <w:instrText xml:space="preserve"> ADDIN EN.CITE &lt;EndNote&gt;&lt;Cite&gt;&lt;Author&gt;Vasconcelos&lt;/Author&gt;&lt;Year&gt;2015&lt;/Year&gt;&lt;RecNum&gt;591&lt;/RecNum&gt;&lt;DisplayText&gt;(39)&lt;/DisplayText&gt;&lt;record&gt;&lt;rec-number&gt;591&lt;/rec-number&gt;&lt;foreign-keys&gt;&lt;key app="EN" db-id="fedsftrrhxree4etddm59wwjfftt5da2z29e"&gt;591&lt;/key&gt;&lt;/foreign-keys&gt;&lt;ref-type name="Journal Article"&gt;17&lt;/ref-type&gt;&lt;contributors&gt;&lt;authors&gt;&lt;author&gt;Vasconcelos, Aimee&lt;/author&gt;&lt;author&gt;Vega, Estefania&lt;/author&gt;&lt;author&gt;Pérez, Yolanda&lt;/author&gt;&lt;author&gt;Gómara, María J.&lt;/author&gt;&lt;author&gt;García, María Luisa&lt;/author&gt;&lt;author&gt;Haro, Isabel&lt;/author&gt;&lt;/authors&gt;&lt;/contributors&gt;&lt;titles&gt;&lt;title&gt;Conjugation of cell-penetrating peptides with poly(lactic-co-glycolic acid)-polyethylene glycol nanoparticles improves ocular drug delivery&lt;/title&gt;&lt;secondary-title&gt;International Journal of Nanomedicine&lt;/secondary-title&gt;&lt;/titles&gt;&lt;periodical&gt;&lt;full-title&gt;International Journal of Nanomedicine&lt;/full-title&gt;&lt;/periodical&gt;&lt;pages&gt;609-631&lt;/pages&gt;&lt;volume&gt;10&lt;/volume&gt;&lt;dates&gt;&lt;year&gt;2015&lt;/year&gt;&lt;/dates&gt;&lt;publisher&gt;Dove Medical Press&lt;/publisher&gt;&lt;isbn&gt;1176-9114&amp;#xD;1178-2013&lt;/isbn&gt;&lt;accession-num&gt;PMC4315550&lt;/accession-num&gt;&lt;urls&gt;&lt;related-urls&gt;&lt;url&gt;http://www.ncbi.nlm.nih.gov/pmc/articles/PMC4315550/&lt;/url&gt;&lt;/related-urls&gt;&lt;/urls&gt;&lt;electronic-resource-num&gt;10.2147/ijn.s71198&lt;/electronic-resource-num&gt;&lt;remote-database-name&gt;Pmc&lt;/remote-database-name&gt;&lt;/record&gt;&lt;/Cite&gt;&lt;/EndNote&gt;</w:instrText>
      </w:r>
      <w:r w:rsidR="00B11D46" w:rsidRPr="00CB0BA2">
        <w:fldChar w:fldCharType="separate"/>
      </w:r>
      <w:r w:rsidR="00FE4006">
        <w:rPr>
          <w:noProof/>
        </w:rPr>
        <w:t>(39)</w:t>
      </w:r>
      <w:r w:rsidR="00B11D46" w:rsidRPr="00CB0BA2">
        <w:fldChar w:fldCharType="end"/>
      </w:r>
      <w:r w:rsidR="00EF4177">
        <w:t>.</w:t>
      </w:r>
    </w:p>
    <w:p w14:paraId="3ADE333C" w14:textId="50D3C898" w:rsidR="00CB0BA2" w:rsidRPr="00041468" w:rsidRDefault="00CB0BA2" w:rsidP="007C5DC3">
      <w:pPr>
        <w:ind w:firstLine="720"/>
        <w:rPr>
          <w:color w:val="FF0000"/>
          <w:shd w:val="clear" w:color="auto" w:fill="FFFFFF"/>
          <w:rPrChange w:id="48" w:author="Hawthorne, Susan [2]" w:date="2018-11-07T21:14:00Z">
            <w:rPr/>
          </w:rPrChange>
        </w:rPr>
      </w:pPr>
      <w:r w:rsidRPr="00CB0BA2">
        <w:t xml:space="preserve">The surface charge on </w:t>
      </w:r>
      <w:r w:rsidR="00EF4177">
        <w:t>a</w:t>
      </w:r>
      <w:r w:rsidRPr="00CB0BA2">
        <w:t xml:space="preserve"> NP plays an important role in </w:t>
      </w:r>
      <w:r w:rsidR="00EF4177">
        <w:t xml:space="preserve">its </w:t>
      </w:r>
      <w:r w:rsidRPr="00CB0BA2">
        <w:t xml:space="preserve">interaction with the plasma membrane of cells. Since the plasma membrane is anionic, it will favour the absorption of </w:t>
      </w:r>
      <w:r w:rsidRPr="00B1230D">
        <w:t>cationic</w:t>
      </w:r>
      <w:r w:rsidRPr="00CB0BA2">
        <w:t xml:space="preserve"> NP due to electrostatic interaction </w:t>
      </w:r>
      <w:r w:rsidR="00B11D46" w:rsidRPr="00CB0BA2">
        <w:fldChar w:fldCharType="begin"/>
      </w:r>
      <w:r w:rsidR="00FE4006">
        <w:instrText xml:space="preserve"> ADDIN EN.CITE &lt;EndNote&gt;&lt;Cite&gt;&lt;Author&gt;Goldenberg&lt;/Author&gt;&lt;Year&gt;2010&lt;/Year&gt;&lt;RecNum&gt;843&lt;/RecNum&gt;&lt;DisplayText&gt;(40, 41)&lt;/DisplayText&gt;&lt;record&gt;&lt;rec-number&gt;843&lt;/rec-number&gt;&lt;foreign-keys&gt;&lt;key app="EN" db-id="fedsftrrhxree4etddm59wwjfftt5da2z29e"&gt;843&lt;/key&gt;&lt;/foreign-keys&gt;&lt;ref-type name="Journal Article"&gt;17&lt;/ref-type&gt;&lt;contributors&gt;&lt;authors&gt;&lt;author&gt;Goldenberg, Neil M.&lt;/author&gt;&lt;author&gt;Steinberg, Benjamin E.&lt;/author&gt;&lt;/authors&gt;&lt;/contributors&gt;&lt;titles&gt;&lt;title&gt;Surface Charge: A Key Determinant of Protein Localization and Function&lt;/title&gt;&lt;secondary-title&gt;Cancer Res&lt;/secondary-title&gt;&lt;/titles&gt;&lt;periodical&gt;&lt;full-title&gt;Cancer Res&lt;/full-title&gt;&lt;abbr-1&gt;Cancer research&lt;/abbr-1&gt;&lt;/periodical&gt;&lt;pages&gt;1277-1280&lt;/pages&gt;&lt;volume&gt;70&lt;/volume&gt;&lt;number&gt;4&lt;/number&gt;&lt;dates&gt;&lt;year&gt;2010&lt;/year&gt;&lt;/dates&gt;&lt;urls&gt;&lt;/urls&gt;&lt;electronic-resource-num&gt;10.1158/0008-5472.can-09-2905&lt;/electronic-resource-num&gt;&lt;/record&gt;&lt;/Cite&gt;&lt;Cite&gt;&lt;Author&gt;Fröhlich&lt;/Author&gt;&lt;Year&gt;2012&lt;/Year&gt;&lt;RecNum&gt;844&lt;/RecNum&gt;&lt;record&gt;&lt;rec-number&gt;844&lt;/rec-number&gt;&lt;foreign-keys&gt;&lt;key app="EN" db-id="fedsftrrhxree4etddm59wwjfftt5da2z29e"&gt;844&lt;/key&gt;&lt;/foreign-keys&gt;&lt;ref-type name="Journal Article"&gt;17&lt;/ref-type&gt;&lt;contributors&gt;&lt;authors&gt;&lt;author&gt;Fröhlich, Eleonore&lt;/author&gt;&lt;/authors&gt;&lt;/contributors&gt;&lt;titles&gt;&lt;title&gt;The role of surface charge in cellular uptake and cytotoxicity of medical nanoparticles&lt;/title&gt;&lt;secondary-title&gt;International Journal of Nanomedicine&lt;/secondary-title&gt;&lt;/titles&gt;&lt;periodical&gt;&lt;full-title&gt;International Journal of Nanomedicine&lt;/full-title&gt;&lt;/periodical&gt;&lt;pages&gt;5577-5591&lt;/pages&gt;&lt;volume&gt;7&lt;/volume&gt;&lt;dates&gt;&lt;year&gt;2012&lt;/year&gt;&lt;/dates&gt;&lt;publisher&gt;Dove Medical Press&lt;/publisher&gt;&lt;isbn&gt;1176-9114&amp;#xD;1178-2013&lt;/isbn&gt;&lt;accession-num&gt;PMC3493258&lt;/accession-num&gt;&lt;urls&gt;&lt;related-urls&gt;&lt;url&gt;http://www.ncbi.nlm.nih.gov/pmc/articles/PMC3493258/&lt;/url&gt;&lt;/related-urls&gt;&lt;/urls&gt;&lt;electronic-resource-num&gt;10.2147/ijn.s36111&lt;/electronic-resource-num&gt;&lt;remote-database-name&gt;Pmc&lt;/remote-database-name&gt;&lt;/record&gt;&lt;/Cite&gt;&lt;/EndNote&gt;</w:instrText>
      </w:r>
      <w:r w:rsidR="00B11D46" w:rsidRPr="00CB0BA2">
        <w:fldChar w:fldCharType="separate"/>
      </w:r>
      <w:r w:rsidR="00FE4006">
        <w:rPr>
          <w:noProof/>
        </w:rPr>
        <w:t>(40, 41)</w:t>
      </w:r>
      <w:r w:rsidR="00B11D46" w:rsidRPr="00CB0BA2">
        <w:fldChar w:fldCharType="end"/>
      </w:r>
      <w:r w:rsidRPr="00CB0BA2">
        <w:t xml:space="preserve">. </w:t>
      </w:r>
      <w:r w:rsidRPr="00980B01">
        <w:rPr>
          <w:rPrChange w:id="49" w:author="Hawthorne, Susan [2]" w:date="2018-10-28T16:49:00Z">
            <w:rPr>
              <w:highlight w:val="yellow"/>
            </w:rPr>
          </w:rPrChange>
        </w:rPr>
        <w:t>PLGA-</w:t>
      </w:r>
      <w:proofErr w:type="spellStart"/>
      <w:r w:rsidRPr="00980B01">
        <w:rPr>
          <w:rPrChange w:id="50" w:author="Hawthorne, Susan [2]" w:date="2018-10-28T16:49:00Z">
            <w:rPr>
              <w:highlight w:val="yellow"/>
            </w:rPr>
          </w:rPrChange>
        </w:rPr>
        <w:t>shRNA</w:t>
      </w:r>
      <w:proofErr w:type="spellEnd"/>
      <w:r w:rsidRPr="00980B01">
        <w:rPr>
          <w:rPrChange w:id="51" w:author="Hawthorne, Susan [2]" w:date="2018-10-28T16:49:00Z">
            <w:rPr>
              <w:highlight w:val="yellow"/>
            </w:rPr>
          </w:rPrChange>
        </w:rPr>
        <w:t>, PLGA-PEG-5%-</w:t>
      </w:r>
      <w:proofErr w:type="spellStart"/>
      <w:r w:rsidRPr="00980B01">
        <w:rPr>
          <w:rPrChange w:id="52" w:author="Hawthorne, Susan [2]" w:date="2018-10-28T16:49:00Z">
            <w:rPr>
              <w:highlight w:val="yellow"/>
            </w:rPr>
          </w:rPrChange>
        </w:rPr>
        <w:t>shRNA</w:t>
      </w:r>
      <w:proofErr w:type="spellEnd"/>
      <w:r w:rsidRPr="00980B01">
        <w:rPr>
          <w:rPrChange w:id="53" w:author="Hawthorne, Susan [2]" w:date="2018-10-28T16:49:00Z">
            <w:rPr>
              <w:highlight w:val="yellow"/>
            </w:rPr>
          </w:rPrChange>
        </w:rPr>
        <w:t xml:space="preserve"> and PLGA-PEG-10%-</w:t>
      </w:r>
      <w:proofErr w:type="spellStart"/>
      <w:r w:rsidRPr="00980B01">
        <w:rPr>
          <w:rPrChange w:id="54" w:author="Hawthorne, Susan [2]" w:date="2018-10-28T16:49:00Z">
            <w:rPr>
              <w:highlight w:val="yellow"/>
            </w:rPr>
          </w:rPrChange>
        </w:rPr>
        <w:t>shRNA</w:t>
      </w:r>
      <w:proofErr w:type="spellEnd"/>
      <w:r w:rsidRPr="00980B01">
        <w:rPr>
          <w:rPrChange w:id="55" w:author="Hawthorne, Susan [2]" w:date="2018-10-28T16:49:00Z">
            <w:rPr>
              <w:highlight w:val="yellow"/>
            </w:rPr>
          </w:rPrChange>
        </w:rPr>
        <w:t xml:space="preserve"> NP (both shRNA-1 and shRNA-4) all </w:t>
      </w:r>
      <w:r w:rsidR="00EF4177" w:rsidRPr="00980B01">
        <w:rPr>
          <w:rPrChange w:id="56" w:author="Hawthorne, Susan [2]" w:date="2018-10-28T16:49:00Z">
            <w:rPr>
              <w:highlight w:val="yellow"/>
            </w:rPr>
          </w:rPrChange>
        </w:rPr>
        <w:t>possessed</w:t>
      </w:r>
      <w:r w:rsidRPr="00980B01">
        <w:rPr>
          <w:rPrChange w:id="57" w:author="Hawthorne, Susan [2]" w:date="2018-10-28T16:49:00Z">
            <w:rPr>
              <w:highlight w:val="yellow"/>
            </w:rPr>
          </w:rPrChange>
        </w:rPr>
        <w:t xml:space="preserve"> a negative surface </w:t>
      </w:r>
      <w:proofErr w:type="gramStart"/>
      <w:r w:rsidRPr="00980B01">
        <w:rPr>
          <w:rPrChange w:id="58" w:author="Hawthorne, Susan [2]" w:date="2018-10-28T16:49:00Z">
            <w:rPr>
              <w:highlight w:val="yellow"/>
            </w:rPr>
          </w:rPrChange>
        </w:rPr>
        <w:t>charge</w:t>
      </w:r>
      <w:r w:rsidR="00EF4177" w:rsidRPr="00980B01">
        <w:rPr>
          <w:rPrChange w:id="59" w:author="Hawthorne, Susan [2]" w:date="2018-10-28T16:49:00Z">
            <w:rPr>
              <w:highlight w:val="yellow"/>
            </w:rPr>
          </w:rPrChange>
        </w:rPr>
        <w:t>,</w:t>
      </w:r>
      <w:proofErr w:type="gramEnd"/>
      <w:r w:rsidR="00EF4177" w:rsidRPr="00980B01">
        <w:rPr>
          <w:rPrChange w:id="60" w:author="Hawthorne, Susan [2]" w:date="2018-10-28T16:49:00Z">
            <w:rPr>
              <w:highlight w:val="yellow"/>
            </w:rPr>
          </w:rPrChange>
        </w:rPr>
        <w:t xml:space="preserve"> </w:t>
      </w:r>
      <w:del w:id="61" w:author="Hawthorne, Susan [2]" w:date="2018-10-28T16:49:00Z">
        <w:r w:rsidR="00EF4177" w:rsidRPr="00980B01" w:rsidDel="00980B01">
          <w:rPr>
            <w:rPrChange w:id="62" w:author="Hawthorne, Susan [2]" w:date="2018-10-28T16:49:00Z">
              <w:rPr>
                <w:highlight w:val="yellow"/>
              </w:rPr>
            </w:rPrChange>
          </w:rPr>
          <w:delText xml:space="preserve">which became more positive </w:delText>
        </w:r>
        <w:r w:rsidRPr="00980B01" w:rsidDel="00980B01">
          <w:rPr>
            <w:rPrChange w:id="63" w:author="Hawthorne, Susan [2]" w:date="2018-10-28T16:49:00Z">
              <w:rPr>
                <w:highlight w:val="yellow"/>
              </w:rPr>
            </w:rPrChange>
          </w:rPr>
          <w:delText>with increase</w:delText>
        </w:r>
        <w:r w:rsidR="00EF4177" w:rsidRPr="00980B01" w:rsidDel="00980B01">
          <w:rPr>
            <w:rPrChange w:id="64" w:author="Hawthorne, Susan [2]" w:date="2018-10-28T16:49:00Z">
              <w:rPr>
                <w:highlight w:val="yellow"/>
              </w:rPr>
            </w:rPrChange>
          </w:rPr>
          <w:delText>s</w:delText>
        </w:r>
        <w:r w:rsidRPr="00980B01" w:rsidDel="00980B01">
          <w:rPr>
            <w:rPrChange w:id="65" w:author="Hawthorne, Susan [2]" w:date="2018-10-28T16:49:00Z">
              <w:rPr>
                <w:highlight w:val="yellow"/>
              </w:rPr>
            </w:rPrChange>
          </w:rPr>
          <w:delText xml:space="preserve"> in PEG concentr</w:delText>
        </w:r>
        <w:r w:rsidR="001563E0" w:rsidRPr="00980B01" w:rsidDel="00980B01">
          <w:rPr>
            <w:rPrChange w:id="66" w:author="Hawthorne, Susan [2]" w:date="2018-10-28T16:49:00Z">
              <w:rPr>
                <w:highlight w:val="yellow"/>
              </w:rPr>
            </w:rPrChange>
          </w:rPr>
          <w:delText>ation in the polymer.</w:delText>
        </w:r>
        <w:r w:rsidRPr="00980B01" w:rsidDel="00980B01">
          <w:rPr>
            <w:rPrChange w:id="67" w:author="Hawthorne, Susan [2]" w:date="2018-10-28T16:49:00Z">
              <w:rPr>
                <w:highlight w:val="yellow"/>
              </w:rPr>
            </w:rPrChange>
          </w:rPr>
          <w:delText xml:space="preserve"> </w:delText>
        </w:r>
      </w:del>
      <w:ins w:id="68" w:author="Hawthorne, Susan [2]" w:date="2018-10-28T16:49:00Z">
        <w:r w:rsidR="00980B01" w:rsidRPr="00014421">
          <w:rPr>
            <w:color w:val="33CC33"/>
          </w:rPr>
          <w:t>PLGA-</w:t>
        </w:r>
        <w:proofErr w:type="spellStart"/>
        <w:r w:rsidR="00980B01" w:rsidRPr="00014421">
          <w:rPr>
            <w:color w:val="33CC33"/>
          </w:rPr>
          <w:t>shRNA</w:t>
        </w:r>
        <w:proofErr w:type="spellEnd"/>
        <w:r w:rsidR="00980B01" w:rsidRPr="00014421">
          <w:rPr>
            <w:color w:val="33CC33"/>
          </w:rPr>
          <w:t xml:space="preserve"> exhibited the maximum negative charge followed by PLGA-PEG-5%- </w:t>
        </w:r>
        <w:proofErr w:type="spellStart"/>
        <w:r w:rsidR="00980B01" w:rsidRPr="00014421">
          <w:rPr>
            <w:color w:val="33CC33"/>
          </w:rPr>
          <w:t>shRNA</w:t>
        </w:r>
        <w:proofErr w:type="spellEnd"/>
        <w:r w:rsidR="00980B01" w:rsidRPr="00014421">
          <w:rPr>
            <w:color w:val="33CC33"/>
          </w:rPr>
          <w:t xml:space="preserve"> and PLGA-Peg-10%-</w:t>
        </w:r>
        <w:proofErr w:type="spellStart"/>
        <w:r w:rsidR="00980B01" w:rsidRPr="00014421">
          <w:rPr>
            <w:color w:val="33CC33"/>
          </w:rPr>
          <w:t>shRNA</w:t>
        </w:r>
        <w:proofErr w:type="spellEnd"/>
        <w:r w:rsidR="00980B01">
          <w:rPr>
            <w:color w:val="33CC33"/>
          </w:rPr>
          <w:t xml:space="preserve">. </w:t>
        </w:r>
        <w:proofErr w:type="gramStart"/>
        <w:r w:rsidR="00980B01">
          <w:rPr>
            <w:color w:val="33CC33"/>
          </w:rPr>
          <w:t>Addition of PEG to</w:t>
        </w:r>
        <w:r w:rsidR="00980B01" w:rsidRPr="00014421">
          <w:rPr>
            <w:color w:val="33CC33"/>
          </w:rPr>
          <w:t xml:space="preserve"> PLGA masked the negative charge on PLGA-PEG-</w:t>
        </w:r>
        <w:proofErr w:type="spellStart"/>
        <w:r w:rsidR="00980B01" w:rsidRPr="00014421">
          <w:rPr>
            <w:color w:val="33CC33"/>
          </w:rPr>
          <w:t>shRNA</w:t>
        </w:r>
        <w:proofErr w:type="spellEnd"/>
        <w:r w:rsidR="00980B01" w:rsidRPr="00014421">
          <w:rPr>
            <w:color w:val="33CC33"/>
          </w:rPr>
          <w:t xml:space="preserve"> nanoparticles and hence makes the</w:t>
        </w:r>
      </w:ins>
      <w:ins w:id="69" w:author="Hawthorne, Susan" w:date="2018-11-09T12:49:00Z">
        <w:r w:rsidR="007C5DC3">
          <w:rPr>
            <w:color w:val="33CC33"/>
          </w:rPr>
          <w:t>m</w:t>
        </w:r>
      </w:ins>
      <w:ins w:id="70" w:author="Hawthorne, Susan [2]" w:date="2018-10-28T16:49:00Z">
        <w:r w:rsidR="00980B01" w:rsidRPr="00014421">
          <w:rPr>
            <w:color w:val="33CC33"/>
          </w:rPr>
          <w:t xml:space="preserve"> </w:t>
        </w:r>
        <w:del w:id="71" w:author="Hawthorne, Susan" w:date="2018-11-09T12:49:00Z">
          <w:r w:rsidR="00980B01" w:rsidRPr="00014421" w:rsidDel="007C5DC3">
            <w:rPr>
              <w:color w:val="33CC33"/>
            </w:rPr>
            <w:delText>whole nano-system</w:delText>
          </w:r>
        </w:del>
        <w:r w:rsidR="00980B01" w:rsidRPr="00014421">
          <w:rPr>
            <w:color w:val="33CC33"/>
          </w:rPr>
          <w:t xml:space="preserve"> less negative.</w:t>
        </w:r>
        <w:proofErr w:type="gramEnd"/>
        <w:r w:rsidR="00980B01" w:rsidRPr="00014421">
          <w:rPr>
            <w:color w:val="33CC33"/>
          </w:rPr>
          <w:t xml:space="preserve"> This masking effect increased on increasing the PEG concentration in the PLGA-PEG polymer moiety.</w:t>
        </w:r>
        <w:r w:rsidR="00980B01">
          <w:rPr>
            <w:color w:val="33CC33"/>
          </w:rPr>
          <w:t xml:space="preserve"> </w:t>
        </w:r>
      </w:ins>
      <w:ins w:id="72" w:author="Hawthorne, Susan [2]" w:date="2018-11-07T21:14:00Z">
        <w:del w:id="73" w:author="Hawthorne, Susan" w:date="2018-11-09T12:50:00Z">
          <w:r w:rsidR="00041468" w:rsidDel="007C5DC3">
            <w:rPr>
              <w:color w:val="FF0000"/>
              <w:shd w:val="clear" w:color="auto" w:fill="FFFFFF"/>
            </w:rPr>
            <w:delText xml:space="preserve">From </w:delText>
          </w:r>
        </w:del>
      </w:ins>
      <w:ins w:id="74" w:author="Hawthorne, Susan" w:date="2018-11-09T12:50:00Z">
        <w:r w:rsidR="007C5DC3">
          <w:rPr>
            <w:color w:val="FF0000"/>
            <w:shd w:val="clear" w:color="auto" w:fill="FFFFFF"/>
          </w:rPr>
          <w:t>T</w:t>
        </w:r>
      </w:ins>
      <w:ins w:id="75" w:author="Hawthorne, Susan [2]" w:date="2018-11-07T21:14:00Z">
        <w:del w:id="76" w:author="Hawthorne, Susan" w:date="2018-11-09T12:50:00Z">
          <w:r w:rsidR="00041468" w:rsidDel="007C5DC3">
            <w:rPr>
              <w:color w:val="FF0000"/>
              <w:shd w:val="clear" w:color="auto" w:fill="FFFFFF"/>
            </w:rPr>
            <w:delText>t</w:delText>
          </w:r>
        </w:del>
        <w:r w:rsidR="00041468">
          <w:rPr>
            <w:color w:val="FF0000"/>
            <w:shd w:val="clear" w:color="auto" w:fill="FFFFFF"/>
          </w:rPr>
          <w:t xml:space="preserve">he results in Table I </w:t>
        </w:r>
        <w:del w:id="77" w:author="Hawthorne, Susan" w:date="2018-11-09T12:49:00Z">
          <w:r w:rsidR="00041468" w:rsidDel="007C5DC3">
            <w:rPr>
              <w:color w:val="FF0000"/>
              <w:shd w:val="clear" w:color="auto" w:fill="FFFFFF"/>
            </w:rPr>
            <w:delText>we can see</w:delText>
          </w:r>
        </w:del>
      </w:ins>
      <w:ins w:id="78" w:author="Hawthorne, Susan" w:date="2018-11-09T12:49:00Z">
        <w:r w:rsidR="007C5DC3">
          <w:rPr>
            <w:color w:val="FF0000"/>
            <w:shd w:val="clear" w:color="auto" w:fill="FFFFFF"/>
          </w:rPr>
          <w:t xml:space="preserve"> show</w:t>
        </w:r>
      </w:ins>
      <w:ins w:id="79" w:author="Hawthorne, Susan [2]" w:date="2018-11-07T21:14:00Z">
        <w:r w:rsidR="00041468">
          <w:rPr>
            <w:color w:val="FF0000"/>
            <w:shd w:val="clear" w:color="auto" w:fill="FFFFFF"/>
          </w:rPr>
          <w:t xml:space="preserve"> that inclusion of PEG to the PLGA NP did reduce the negative zeta potential but this caused an increase in cell viability rather than a decrease as was expected (Table II). </w:t>
        </w:r>
      </w:ins>
      <w:r w:rsidR="00EF4177" w:rsidRPr="00980B01">
        <w:rPr>
          <w:rPrChange w:id="80" w:author="Hawthorne, Susan [2]" w:date="2018-10-28T16:49:00Z">
            <w:rPr>
              <w:highlight w:val="yellow"/>
            </w:rPr>
          </w:rPrChange>
        </w:rPr>
        <w:t xml:space="preserve">This finding has been observed in other work </w:t>
      </w:r>
      <w:r w:rsidR="00B11D46" w:rsidRPr="00980B01">
        <w:rPr>
          <w:rPrChange w:id="81" w:author="Hawthorne, Susan [2]" w:date="2018-10-28T16:49:00Z">
            <w:rPr>
              <w:highlight w:val="yellow"/>
            </w:rPr>
          </w:rPrChange>
        </w:rPr>
        <w:fldChar w:fldCharType="begin"/>
      </w:r>
      <w:r w:rsidR="00FE4006" w:rsidRPr="00980B01">
        <w:rPr>
          <w:rPrChange w:id="82" w:author="Hawthorne, Susan [2]" w:date="2018-10-28T16:49:00Z">
            <w:rPr>
              <w:highlight w:val="yellow"/>
            </w:rPr>
          </w:rPrChange>
        </w:rPr>
        <w:instrText xml:space="preserve"> ADDIN EN.CITE &lt;EndNote&gt;&lt;Cite&gt;&lt;Author&gt;Guedj&lt;/Author&gt;&lt;Year&gt;2015&lt;/Year&gt;&lt;RecNum&gt;541&lt;/RecNum&gt;&lt;DisplayText&gt;(42)&lt;/DisplayText&gt;&lt;record&gt;&lt;rec-number&gt;541&lt;/rec-number&gt;&lt;foreign-keys&gt;&lt;key app="EN" db-id="fedsftrrhxree4etddm59wwjfftt5da2z29e"&gt;541&lt;/key&gt;&lt;/foreign-keys&gt;&lt;ref-type name="Journal Article"&gt;17&lt;/ref-type&gt;&lt;contributors&gt;&lt;authors&gt;&lt;author&gt;Guedj, Anne-Sophie&lt;/author&gt;&lt;author&gt;Kell, Arnold J.&lt;/author&gt;&lt;author&gt;Barnes, Michael&lt;/author&gt;&lt;author&gt;Stals, Sandra&lt;/author&gt;&lt;author&gt;Gonçalves, David&lt;/author&gt;&lt;author&gt;Girard, Denis&lt;/author&gt;&lt;author&gt;Lavigne, Carole&lt;/author&gt;&lt;/authors&gt;&lt;/contributors&gt;&lt;titles&gt;&lt;title&gt;Preparation, characterization, and safety evaluation of poly(lactide-co-glycolide) nanoparticles for protein delivery into macrophages&lt;/title&gt;&lt;secondary-title&gt;International Journal of Nanomedicine&lt;/secondary-title&gt;&lt;/titles&gt;&lt;periodical&gt;&lt;full-title&gt;International Journal of Nanomedicine&lt;/full-title&gt;&lt;/periodical&gt;&lt;pages&gt;5965-5979&lt;/pages&gt;&lt;volume&gt;10&lt;/volume&gt;&lt;dates&gt;&lt;year&gt;2015&lt;/year&gt;&lt;/dates&gt;&lt;publisher&gt;Dove Medical Press&lt;/publisher&gt;&lt;isbn&gt;1176-9114&amp;#xD;1178-2013&lt;/isbn&gt;&lt;accession-num&gt;PMC4590413&lt;/accession-num&gt;&lt;urls&gt;&lt;related-urls&gt;&lt;url&gt;http://www.ncbi.nlm.nih.gov/pmc/articles/PMC4590413/&lt;/url&gt;&lt;/related-urls&gt;&lt;/urls&gt;&lt;electronic-resource-num&gt;10.2147/ijn.s82205&lt;/electronic-resource-num&gt;&lt;remote-database-name&gt;Pmc&lt;/remote-database-name&gt;&lt;/record&gt;&lt;/Cite&gt;&lt;/EndNote&gt;</w:instrText>
      </w:r>
      <w:r w:rsidR="00B11D46" w:rsidRPr="00980B01">
        <w:rPr>
          <w:rPrChange w:id="83" w:author="Hawthorne, Susan [2]" w:date="2018-10-28T16:49:00Z">
            <w:rPr>
              <w:highlight w:val="yellow"/>
            </w:rPr>
          </w:rPrChange>
        </w:rPr>
        <w:fldChar w:fldCharType="separate"/>
      </w:r>
      <w:r w:rsidR="00FE4006" w:rsidRPr="00980B01">
        <w:rPr>
          <w:noProof/>
          <w:rPrChange w:id="84" w:author="Hawthorne, Susan [2]" w:date="2018-10-28T16:49:00Z">
            <w:rPr>
              <w:noProof/>
              <w:highlight w:val="yellow"/>
            </w:rPr>
          </w:rPrChange>
        </w:rPr>
        <w:t>(42)</w:t>
      </w:r>
      <w:r w:rsidR="00B11D46" w:rsidRPr="00980B01">
        <w:rPr>
          <w:rPrChange w:id="85" w:author="Hawthorne, Susan [2]" w:date="2018-10-28T16:49:00Z">
            <w:rPr>
              <w:highlight w:val="yellow"/>
            </w:rPr>
          </w:rPrChange>
        </w:rPr>
        <w:fldChar w:fldCharType="end"/>
      </w:r>
      <w:r w:rsidR="001563E0" w:rsidRPr="00980B01">
        <w:rPr>
          <w:rPrChange w:id="86" w:author="Hawthorne, Susan [2]" w:date="2018-10-28T16:49:00Z">
            <w:rPr>
              <w:highlight w:val="yellow"/>
            </w:rPr>
          </w:rPrChange>
        </w:rPr>
        <w:t xml:space="preserve">. </w:t>
      </w:r>
      <w:r w:rsidR="009A13BE" w:rsidRPr="00980B01">
        <w:rPr>
          <w:rPrChange w:id="87" w:author="Hawthorne, Susan [2]" w:date="2018-10-28T16:49:00Z">
            <w:rPr>
              <w:highlight w:val="yellow"/>
            </w:rPr>
          </w:rPrChange>
        </w:rPr>
        <w:t>The data in Table I</w:t>
      </w:r>
      <w:r w:rsidR="00EF4177" w:rsidRPr="00980B01">
        <w:rPr>
          <w:rPrChange w:id="88" w:author="Hawthorne, Susan [2]" w:date="2018-10-28T16:49:00Z">
            <w:rPr>
              <w:highlight w:val="yellow"/>
            </w:rPr>
          </w:rPrChange>
        </w:rPr>
        <w:t xml:space="preserve"> also shows that the double emulsion procedure is able to achieve impressive encapsulation efficiencies</w:t>
      </w:r>
      <w:r w:rsidR="00AB4FCC" w:rsidRPr="00980B01">
        <w:rPr>
          <w:rPrChange w:id="89" w:author="Hawthorne, Susan [2]" w:date="2018-10-28T16:49:00Z">
            <w:rPr>
              <w:highlight w:val="yellow"/>
            </w:rPr>
          </w:rPrChange>
        </w:rPr>
        <w:t xml:space="preserve"> in nanoparticles that are spherical and smooth (Figure</w:t>
      </w:r>
      <w:ins w:id="90" w:author="Hawthorne, Susan [2]" w:date="2018-11-07T20:51:00Z">
        <w:r w:rsidR="00D31CFC">
          <w:t xml:space="preserve"> </w:t>
        </w:r>
      </w:ins>
      <w:r w:rsidR="00AB4FCC" w:rsidRPr="00980B01">
        <w:rPr>
          <w:rPrChange w:id="91" w:author="Hawthorne, Susan [2]" w:date="2018-10-28T16:49:00Z">
            <w:rPr>
              <w:highlight w:val="yellow"/>
            </w:rPr>
          </w:rPrChange>
        </w:rPr>
        <w:t>1)</w:t>
      </w:r>
      <w:r w:rsidR="00EF4177" w:rsidRPr="00980B01">
        <w:rPr>
          <w:rPrChange w:id="92" w:author="Hawthorne, Susan [2]" w:date="2018-10-28T16:49:00Z">
            <w:rPr>
              <w:highlight w:val="yellow"/>
            </w:rPr>
          </w:rPrChange>
        </w:rPr>
        <w:t xml:space="preserve">.  Similar studies have reported encapsulation efficiencies of </w:t>
      </w:r>
      <w:r w:rsidRPr="00980B01">
        <w:rPr>
          <w:rPrChange w:id="93" w:author="Hawthorne, Susan [2]" w:date="2018-10-28T16:49:00Z">
            <w:rPr>
              <w:highlight w:val="yellow"/>
            </w:rPr>
          </w:rPrChange>
        </w:rPr>
        <w:t xml:space="preserve">siRNA in PLGA NP </w:t>
      </w:r>
      <w:r w:rsidR="00EF4177" w:rsidRPr="00980B01">
        <w:rPr>
          <w:rPrChange w:id="94" w:author="Hawthorne, Susan [2]" w:date="2018-10-28T16:49:00Z">
            <w:rPr>
              <w:highlight w:val="yellow"/>
            </w:rPr>
          </w:rPrChange>
        </w:rPr>
        <w:t>of approximately 51 %, compar</w:t>
      </w:r>
      <w:r w:rsidR="00AB4FCC" w:rsidRPr="00980B01">
        <w:rPr>
          <w:rPrChange w:id="95" w:author="Hawthorne, Susan [2]" w:date="2018-10-28T16:49:00Z">
            <w:rPr>
              <w:highlight w:val="yellow"/>
            </w:rPr>
          </w:rPrChange>
        </w:rPr>
        <w:t>ing</w:t>
      </w:r>
      <w:r w:rsidR="00EF4177" w:rsidRPr="00980B01">
        <w:rPr>
          <w:rPrChange w:id="96" w:author="Hawthorne, Susan [2]" w:date="2018-10-28T16:49:00Z">
            <w:rPr>
              <w:highlight w:val="yellow"/>
            </w:rPr>
          </w:rPrChange>
        </w:rPr>
        <w:t xml:space="preserve"> favourably with the findings of this current study, which demonstrated efficiencies</w:t>
      </w:r>
      <w:r w:rsidR="00873029" w:rsidRPr="00980B01">
        <w:rPr>
          <w:rPrChange w:id="97" w:author="Hawthorne, Susan [2]" w:date="2018-10-28T16:49:00Z">
            <w:rPr>
              <w:highlight w:val="yellow"/>
            </w:rPr>
          </w:rPrChange>
        </w:rPr>
        <w:t xml:space="preserve"> of around 80% for the PLGA NP</w:t>
      </w:r>
      <w:r w:rsidR="00EF4177" w:rsidRPr="00980B01">
        <w:rPr>
          <w:rPrChange w:id="98" w:author="Hawthorne, Susan [2]" w:date="2018-10-28T16:49:00Z">
            <w:rPr>
              <w:highlight w:val="yellow"/>
            </w:rPr>
          </w:rPrChange>
        </w:rPr>
        <w:t xml:space="preserve"> </w:t>
      </w:r>
      <w:r w:rsidR="00B11D46" w:rsidRPr="00980B01">
        <w:rPr>
          <w:rPrChange w:id="99" w:author="Hawthorne, Susan [2]" w:date="2018-10-28T16:49:00Z">
            <w:rPr>
              <w:highlight w:val="yellow"/>
            </w:rPr>
          </w:rPrChange>
        </w:rPr>
        <w:fldChar w:fldCharType="begin">
          <w:fldData xml:space="preserve">PEVuZE5vdGU+PENpdGU+PEF1dGhvcj5DdW48L0F1dGhvcj48WWVhcj4yMDExPC9ZZWFyPjxSZWNO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==
</w:fldData>
        </w:fldChar>
      </w:r>
      <w:r w:rsidR="00FE4006" w:rsidRPr="00980B01">
        <w:rPr>
          <w:rPrChange w:id="100" w:author="Hawthorne, Susan [2]" w:date="2018-10-28T16:49:00Z">
            <w:rPr>
              <w:highlight w:val="yellow"/>
            </w:rPr>
          </w:rPrChange>
        </w:rPr>
        <w:instrText xml:space="preserve"> ADDIN EN.CITE </w:instrText>
      </w:r>
      <w:r w:rsidR="00FE4006" w:rsidRPr="00980B01">
        <w:rPr>
          <w:rPrChange w:id="101" w:author="Hawthorne, Susan [2]" w:date="2018-10-28T16:49:00Z">
            <w:rPr>
              <w:highlight w:val="yellow"/>
            </w:rPr>
          </w:rPrChange>
        </w:rPr>
        <w:fldChar w:fldCharType="begin">
          <w:fldData xml:space="preserve">PEVuZE5vdGU+PENpdGU+PEF1dGhvcj5DdW48L0F1dGhvcj48WWVhcj4yMDExPC9ZZWFyPjxSZWNO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==
</w:fldData>
        </w:fldChar>
      </w:r>
      <w:r w:rsidR="00FE4006" w:rsidRPr="00980B01">
        <w:rPr>
          <w:rPrChange w:id="102" w:author="Hawthorne, Susan [2]" w:date="2018-10-28T16:49:00Z">
            <w:rPr>
              <w:highlight w:val="yellow"/>
            </w:rPr>
          </w:rPrChange>
        </w:rPr>
        <w:instrText xml:space="preserve"> ADDIN EN.CITE.DATA </w:instrText>
      </w:r>
      <w:r w:rsidR="00FE4006" w:rsidRPr="00980B01">
        <w:rPr>
          <w:rPrChange w:id="103" w:author="Hawthorne, Susan [2]" w:date="2018-10-28T16:49:00Z">
            <w:rPr/>
          </w:rPrChange>
        </w:rPr>
      </w:r>
      <w:r w:rsidR="00FE4006" w:rsidRPr="00980B01">
        <w:rPr>
          <w:rPrChange w:id="104" w:author="Hawthorne, Susan [2]" w:date="2018-10-28T16:49:00Z">
            <w:rPr>
              <w:highlight w:val="yellow"/>
            </w:rPr>
          </w:rPrChange>
        </w:rPr>
        <w:fldChar w:fldCharType="end"/>
      </w:r>
      <w:r w:rsidR="00B11D46" w:rsidRPr="00980B01">
        <w:rPr>
          <w:rPrChange w:id="105" w:author="Hawthorne, Susan [2]" w:date="2018-10-28T16:49:00Z">
            <w:rPr/>
          </w:rPrChange>
        </w:rPr>
      </w:r>
      <w:r w:rsidR="00B11D46" w:rsidRPr="00980B01">
        <w:rPr>
          <w:rPrChange w:id="106" w:author="Hawthorne, Susan [2]" w:date="2018-10-28T16:49:00Z">
            <w:rPr>
              <w:highlight w:val="yellow"/>
            </w:rPr>
          </w:rPrChange>
        </w:rPr>
        <w:fldChar w:fldCharType="separate"/>
      </w:r>
      <w:r w:rsidR="00FE4006" w:rsidRPr="00980B01">
        <w:rPr>
          <w:noProof/>
          <w:rPrChange w:id="107" w:author="Hawthorne, Susan [2]" w:date="2018-10-28T16:49:00Z">
            <w:rPr>
              <w:noProof/>
              <w:highlight w:val="yellow"/>
            </w:rPr>
          </w:rPrChange>
        </w:rPr>
        <w:t>(43, 44)</w:t>
      </w:r>
      <w:r w:rsidR="00B11D46" w:rsidRPr="00980B01">
        <w:rPr>
          <w:rPrChange w:id="108" w:author="Hawthorne, Susan [2]" w:date="2018-10-28T16:49:00Z">
            <w:rPr>
              <w:highlight w:val="yellow"/>
            </w:rPr>
          </w:rPrChange>
        </w:rPr>
        <w:fldChar w:fldCharType="end"/>
      </w:r>
      <w:r w:rsidRPr="00CB0BA2">
        <w:t>.</w:t>
      </w:r>
      <w:r w:rsidR="005E6A3A">
        <w:t xml:space="preserve"> </w:t>
      </w:r>
      <w:r w:rsidR="00873029">
        <w:t xml:space="preserve">However, it </w:t>
      </w:r>
      <w:proofErr w:type="gramStart"/>
      <w:r w:rsidR="00873029">
        <w:t>was observed</w:t>
      </w:r>
      <w:proofErr w:type="gramEnd"/>
      <w:r w:rsidR="00873029">
        <w:t xml:space="preserve"> that t</w:t>
      </w:r>
      <w:r w:rsidRPr="00CB0BA2">
        <w:t>he encapsulation of the payload</w:t>
      </w:r>
      <w:r w:rsidR="00873029">
        <w:t xml:space="preserve"> </w:t>
      </w:r>
      <w:r w:rsidRPr="00CB0BA2">
        <w:t>increase</w:t>
      </w:r>
      <w:r w:rsidR="00873029">
        <w:t xml:space="preserve">d when </w:t>
      </w:r>
      <w:r w:rsidRPr="00CB0BA2">
        <w:t>PEG</w:t>
      </w:r>
      <w:r w:rsidR="00873029">
        <w:t xml:space="preserve"> increased, suggesting that enhanced hydrophilicity did not </w:t>
      </w:r>
      <w:r w:rsidR="00AB4FCC">
        <w:t>improve</w:t>
      </w:r>
      <w:r w:rsidR="00873029">
        <w:t xml:space="preserve"> encapsulation.  Clearly, the presence of PEG in the NP core does not lead to enhanced incorporation.</w:t>
      </w:r>
    </w:p>
    <w:p w14:paraId="7960666D" w14:textId="77777777" w:rsidR="00CB0BA2" w:rsidRPr="00CB0BA2" w:rsidRDefault="00CB0BA2" w:rsidP="00B0700D">
      <w:r w:rsidRPr="00CB0BA2">
        <w:lastRenderedPageBreak/>
        <w:t xml:space="preserve">The release of </w:t>
      </w:r>
      <w:r w:rsidR="00873029">
        <w:t xml:space="preserve">encapsulated </w:t>
      </w:r>
      <w:r w:rsidRPr="00CB0BA2">
        <w:t>drug</w:t>
      </w:r>
      <w:r w:rsidR="00873029">
        <w:t>s</w:t>
      </w:r>
      <w:r w:rsidRPr="00CB0BA2">
        <w:t xml:space="preserve"> from NP can be sustained</w:t>
      </w:r>
      <w:r w:rsidR="00DC5249">
        <w:t>,</w:t>
      </w:r>
      <w:r w:rsidR="00873029">
        <w:t xml:space="preserve"> or adopt a </w:t>
      </w:r>
      <w:r w:rsidRPr="00CB0BA2">
        <w:t>burst release</w:t>
      </w:r>
      <w:r w:rsidR="00DC5249">
        <w:t>,</w:t>
      </w:r>
      <w:r w:rsidRPr="00CB0BA2">
        <w:t xml:space="preserve"> or both</w:t>
      </w:r>
      <w:r w:rsidR="006112BC">
        <w:t>,</w:t>
      </w:r>
      <w:r w:rsidRPr="00CB0BA2">
        <w:t xml:space="preserve"> depending on the NP formulation type </w:t>
      </w:r>
      <w:r w:rsidR="00B11D46" w:rsidRPr="00CB0BA2">
        <w:fldChar w:fldCharType="begin"/>
      </w:r>
      <w:r w:rsidR="00FE4006">
        <w:instrText xml:space="preserve"> ADDIN EN.CITE &lt;EndNote&gt;&lt;Cite&gt;&lt;Author&gt;Xu&lt;/Author&gt;&lt;Year&gt;2014&lt;/Year&gt;&lt;RecNum&gt;845&lt;/RecNum&gt;&lt;DisplayText&gt;(45)&lt;/DisplayText&gt;&lt;record&gt;&lt;rec-number&gt;845&lt;/rec-number&gt;&lt;foreign-keys&gt;&lt;key app="EN" db-id="fedsftrrhxree4etddm59wwjfftt5da2z29e"&gt;845&lt;/key&gt;&lt;/foreign-keys&gt;&lt;ref-type name="Journal Article"&gt;17&lt;/ref-type&gt;&lt;contributors&gt;&lt;authors&gt;&lt;author&gt;Xu, Shuxin&lt;/author&gt;&lt;author&gt;Wang, Weiwei&lt;/author&gt;&lt;author&gt;Li, Xijing&lt;/author&gt;&lt;author&gt;Liu, Jianping&lt;/author&gt;&lt;author&gt;Dong, Anjie&lt;/author&gt;&lt;author&gt;Deng, Liandong&lt;/author&gt;&lt;/authors&gt;&lt;/contributors&gt;&lt;titles&gt;&lt;title&gt;Sustained release of PTX-incorporated nanoparticles synergized by burst release of DOX</w:instrText>
      </w:r>
      <w:r w:rsidR="00FE4006">
        <w:rPr>
          <w:rFonts w:ascii="Cambria Math" w:hAnsi="Cambria Math" w:cs="Cambria Math"/>
        </w:rPr>
        <w:instrText>⋅</w:instrText>
      </w:r>
      <w:r w:rsidR="00FE4006">
        <w:instrText>HCl from thermosensitive modified PEG/PCL hydrogel to improve anti-tumor efficiency&lt;/title&gt;&lt;secondary-title&gt;European Journal of Pharmaceutical Sciences&lt;/secondary-title&gt;&lt;/titles&gt;&lt;periodical&gt;&lt;full-title&gt;European Journal of Pharmaceutical Sciences&lt;/full-title&gt;&lt;/periodical&gt;&lt;pages&gt;267-273&lt;/pages&gt;&lt;volume&gt;62&lt;/volume&gt;&lt;keywords&gt;&lt;keyword&gt;Thermo-sensitive&lt;/keyword&gt;&lt;keyword&gt;Hydrogel&lt;/keyword&gt;&lt;keyword&gt;Nanoparticle&lt;/keyword&gt;&lt;keyword&gt;Dual drugs&lt;/keyword&gt;&lt;keyword&gt;Synergy&lt;/keyword&gt;&lt;keyword&gt;Anti-tumor&lt;/keyword&gt;&lt;/keywords&gt;&lt;dates&gt;&lt;year&gt;2014&lt;/year&gt;&lt;/dates&gt;&lt;isbn&gt;0928-0987&lt;/isbn&gt;&lt;urls&gt;&lt;related-urls&gt;&lt;url&gt;http://www.sciencedirect.com/science/article/pii/S0928098714002620&lt;/url&gt;&lt;/related-urls&gt;&lt;/urls&gt;&lt;electronic-resource-num&gt;http://dx.doi.org/10.1016/j.ejps.2014.06.002&lt;/electronic-resource-num&gt;&lt;/record&gt;&lt;/Cite&gt;&lt;/EndNote&gt;</w:instrText>
      </w:r>
      <w:r w:rsidR="00B11D46" w:rsidRPr="00CB0BA2">
        <w:fldChar w:fldCharType="separate"/>
      </w:r>
      <w:r w:rsidR="00FE4006">
        <w:rPr>
          <w:noProof/>
        </w:rPr>
        <w:t>(45)</w:t>
      </w:r>
      <w:r w:rsidR="00B11D46" w:rsidRPr="00CB0BA2">
        <w:fldChar w:fldCharType="end"/>
      </w:r>
      <w:r w:rsidRPr="00CB0BA2">
        <w:t xml:space="preserve">. </w:t>
      </w:r>
      <w:r w:rsidR="006112BC">
        <w:t xml:space="preserve">The profiles in Figure 2 </w:t>
      </w:r>
      <w:r w:rsidR="00DC5249">
        <w:t xml:space="preserve">show </w:t>
      </w:r>
      <w:r w:rsidR="006112BC">
        <w:t>similarity</w:t>
      </w:r>
      <w:r w:rsidR="00DC5249">
        <w:t xml:space="preserve"> between all formulations tested.  There are indications that </w:t>
      </w:r>
      <w:r w:rsidRPr="00CB0BA2">
        <w:t>PLGA-</w:t>
      </w:r>
      <w:proofErr w:type="spellStart"/>
      <w:r w:rsidRPr="00CB0BA2">
        <w:t>shRNA</w:t>
      </w:r>
      <w:proofErr w:type="spellEnd"/>
      <w:r w:rsidRPr="00CB0BA2">
        <w:t xml:space="preserve">-NP </w:t>
      </w:r>
      <w:r w:rsidR="00DC5249">
        <w:t xml:space="preserve">give </w:t>
      </w:r>
      <w:r w:rsidR="003E14BB">
        <w:t>higher</w:t>
      </w:r>
      <w:r w:rsidR="00DC5249">
        <w:t xml:space="preserve"> </w:t>
      </w:r>
      <w:r w:rsidR="005E6A3A">
        <w:t>release than PLGA-PEG</w:t>
      </w:r>
      <w:r w:rsidRPr="00CB0BA2">
        <w:t>-</w:t>
      </w:r>
      <w:proofErr w:type="spellStart"/>
      <w:r w:rsidRPr="00CB0BA2">
        <w:t>shRNA</w:t>
      </w:r>
      <w:proofErr w:type="spellEnd"/>
      <w:r w:rsidRPr="00CB0BA2">
        <w:t xml:space="preserve"> NP</w:t>
      </w:r>
      <w:r w:rsidR="00DC5249">
        <w:t>, but this finding is not significant</w:t>
      </w:r>
      <w:r w:rsidRPr="00CB0BA2">
        <w:t xml:space="preserve">. </w:t>
      </w:r>
      <w:r w:rsidR="00DC5249">
        <w:t xml:space="preserve">Other work has shown better release from PLGA NP when compared to PEG-PLGA NP and it has been proposed that this effect arises </w:t>
      </w:r>
      <w:r w:rsidR="00DC5249" w:rsidRPr="00CB0BA2">
        <w:t>due to hydrophilic interaction</w:t>
      </w:r>
      <w:r w:rsidR="00DC5249">
        <w:t xml:space="preserve"> between the drug and PEG moieties, </w:t>
      </w:r>
      <w:r w:rsidR="00DC5249" w:rsidRPr="00CB0BA2">
        <w:t>leading to a delay in the diffusion of the drug</w:t>
      </w:r>
      <w:r w:rsidR="00DC5249">
        <w:t xml:space="preserve"> </w:t>
      </w:r>
      <w:r w:rsidR="00B11D46" w:rsidRPr="00CB0BA2">
        <w:fldChar w:fldCharType="begin"/>
      </w:r>
      <w:r w:rsidR="00FE4006">
        <w:instrText xml:space="preserve"> ADDIN EN.CITE &lt;EndNote&gt;&lt;Cite&gt;&lt;Author&gt;Dutta&lt;/Author&gt;&lt;Year&gt;2016&lt;/Year&gt;&lt;RecNum&gt;597&lt;/RecNum&gt;&lt;DisplayText&gt;(46)&lt;/DisplayText&gt;&lt;record&gt;&lt;rec-number&gt;597&lt;/rec-number&gt;&lt;foreign-keys&gt;&lt;key app="EN" db-id="fedsftrrhxree4etddm59wwjfftt5da2z29e"&gt;597&lt;/key&gt;&lt;/foreign-keys&gt;&lt;ref-type name="Journal Article"&gt;17&lt;/ref-type&gt;&lt;contributors&gt;&lt;authors&gt;&lt;author&gt;Dutta, Dipankar&lt;/author&gt;&lt;author&gt;Salifu, Mariama&lt;/author&gt;&lt;author&gt;Sirianni, Rachael W.&lt;/author&gt;&lt;author&gt;Stabenfeldt, Sarah E.&lt;/author&gt;&lt;/authors&gt;&lt;/contributors&gt;&lt;titles&gt;&lt;title&gt;Tailoring sub-micron PLGA particle release profiles via centrifugal fractioning&lt;/title&gt;&lt;secondary-title&gt;Journal of Biomedical Materials Research Part A&lt;/secondary-title&gt;&lt;/titles&gt;&lt;periodical&gt;&lt;full-title&gt;Journal of Biomedical Materials Research Part A&lt;/full-title&gt;&lt;/periodical&gt;&lt;pages&gt;688-696&lt;/pages&gt;&lt;volume&gt;104&lt;/volume&gt;&lt;number&gt;3&lt;/number&gt;&lt;keywords&gt;&lt;keyword&gt;PLGA particles&lt;/keyword&gt;&lt;keyword&gt;release profile&lt;/keyword&gt;&lt;keyword&gt;centrifugal fractioning&lt;/keyword&gt;&lt;keyword&gt;protein encapsulation&lt;/keyword&gt;&lt;/keywords&gt;&lt;dates&gt;&lt;year&gt;2016&lt;/year&gt;&lt;/dates&gt;&lt;isbn&gt;1552-4965&lt;/isbn&gt;&lt;urls&gt;&lt;related-urls&gt;&lt;url&gt;http://dx.doi.org/10.1002/jbm.a.35608&lt;/url&gt;&lt;/related-urls&gt;&lt;/urls&gt;&lt;electronic-resource-num&gt;10.1002/jbm.a.35608&lt;/electronic-resource-num&gt;&lt;/record&gt;&lt;/Cite&gt;&lt;/EndNote&gt;</w:instrText>
      </w:r>
      <w:r w:rsidR="00B11D46" w:rsidRPr="00CB0BA2">
        <w:fldChar w:fldCharType="separate"/>
      </w:r>
      <w:r w:rsidR="00FE4006">
        <w:rPr>
          <w:noProof/>
        </w:rPr>
        <w:t>(46)</w:t>
      </w:r>
      <w:r w:rsidR="00B11D46" w:rsidRPr="00CB0BA2">
        <w:fldChar w:fldCharType="end"/>
      </w:r>
      <w:r w:rsidR="00DC5249">
        <w:t xml:space="preserve">. However, Figure 2 shows a distinctive burst release phase during the </w:t>
      </w:r>
      <w:r w:rsidRPr="00CB0BA2">
        <w:t>first 24 hours</w:t>
      </w:r>
      <w:r w:rsidR="00DC5249">
        <w:t xml:space="preserve">, which is attributable to </w:t>
      </w:r>
      <w:r w:rsidRPr="00CB0BA2">
        <w:t xml:space="preserve">release of </w:t>
      </w:r>
      <w:r w:rsidR="000A0ECC">
        <w:t>surface resident</w:t>
      </w:r>
      <w:r w:rsidRPr="00CB0BA2">
        <w:t xml:space="preserve"> and adsorb</w:t>
      </w:r>
      <w:r w:rsidR="005E6A3A">
        <w:t>ed</w:t>
      </w:r>
      <w:r w:rsidRPr="00CB0BA2">
        <w:t xml:space="preserve"> </w:t>
      </w:r>
      <w:proofErr w:type="spellStart"/>
      <w:r w:rsidR="00DC5249">
        <w:t>shRNA</w:t>
      </w:r>
      <w:proofErr w:type="spellEnd"/>
      <w:r w:rsidR="00DC5249">
        <w:t>.  The slower phase, occurring after 24 hours</w:t>
      </w:r>
      <w:r w:rsidR="000A0ECC">
        <w:t xml:space="preserve"> and for several hours afterwards</w:t>
      </w:r>
      <w:r w:rsidR="00DC5249">
        <w:t>, is attributable to NP d</w:t>
      </w:r>
      <w:r w:rsidRPr="00CB0BA2">
        <w:t xml:space="preserve">egradation </w:t>
      </w:r>
      <w:r w:rsidR="00DC5249">
        <w:t xml:space="preserve">and diffusion through the </w:t>
      </w:r>
      <w:r w:rsidR="000A0ECC">
        <w:t>NP core</w:t>
      </w:r>
      <w:r w:rsidR="005E6A3A">
        <w:t xml:space="preserve"> </w:t>
      </w:r>
      <w:r w:rsidR="00B11D46" w:rsidRPr="00CB0BA2">
        <w:fldChar w:fldCharType="begin"/>
      </w:r>
      <w:r w:rsidR="00FE4006">
        <w:instrText xml:space="preserve"> ADDIN EN.CITE &lt;EndNote&gt;&lt;Cite&gt;&lt;Author&gt;Dutta&lt;/Author&gt;&lt;Year&gt;2016&lt;/Year&gt;&lt;RecNum&gt;597&lt;/RecNum&gt;&lt;DisplayText&gt;(46)&lt;/DisplayText&gt;&lt;record&gt;&lt;rec-number&gt;597&lt;/rec-number&gt;&lt;foreign-keys&gt;&lt;key app="EN" db-id="fedsftrrhxree4etddm59wwjfftt5da2z29e"&gt;597&lt;/key&gt;&lt;/foreign-keys&gt;&lt;ref-type name="Journal Article"&gt;17&lt;/ref-type&gt;&lt;contributors&gt;&lt;authors&gt;&lt;author&gt;Dutta, Dipankar&lt;/author&gt;&lt;author&gt;Salifu, Mariama&lt;/author&gt;&lt;author&gt;Sirianni, Rachael W.&lt;/author&gt;&lt;author&gt;Stabenfeldt, Sarah E.&lt;/author&gt;&lt;/authors&gt;&lt;/contributors&gt;&lt;titles&gt;&lt;title&gt;Tailoring sub-micron PLGA particle release profiles via centrifugal fractioning&lt;/title&gt;&lt;secondary-title&gt;Journal of Biomedical Materials Research Part A&lt;/secondary-title&gt;&lt;/titles&gt;&lt;periodical&gt;&lt;full-title&gt;Journal of Biomedical Materials Research Part A&lt;/full-title&gt;&lt;/periodical&gt;&lt;pages&gt;688-696&lt;/pages&gt;&lt;volume&gt;104&lt;/volume&gt;&lt;number&gt;3&lt;/number&gt;&lt;keywords&gt;&lt;keyword&gt;PLGA particles&lt;/keyword&gt;&lt;keyword&gt;release profile&lt;/keyword&gt;&lt;keyword&gt;centrifugal fractioning&lt;/keyword&gt;&lt;keyword&gt;protein encapsulation&lt;/keyword&gt;&lt;/keywords&gt;&lt;dates&gt;&lt;year&gt;2016&lt;/year&gt;&lt;/dates&gt;&lt;isbn&gt;1552-4965&lt;/isbn&gt;&lt;urls&gt;&lt;related-urls&gt;&lt;url&gt;http://dx.doi.org/10.1002/jbm.a.35608&lt;/url&gt;&lt;/related-urls&gt;&lt;/urls&gt;&lt;electronic-resource-num&gt;10.1002/jbm.a.35608&lt;/electronic-resource-num&gt;&lt;/record&gt;&lt;/Cite&gt;&lt;/EndNote&gt;</w:instrText>
      </w:r>
      <w:r w:rsidR="00B11D46" w:rsidRPr="00CB0BA2">
        <w:fldChar w:fldCharType="separate"/>
      </w:r>
      <w:r w:rsidR="00FE4006">
        <w:rPr>
          <w:noProof/>
        </w:rPr>
        <w:t>(46)</w:t>
      </w:r>
      <w:r w:rsidR="00B11D46" w:rsidRPr="00CB0BA2">
        <w:fldChar w:fldCharType="end"/>
      </w:r>
      <w:r w:rsidR="00476786">
        <w:t>.</w:t>
      </w:r>
    </w:p>
    <w:p w14:paraId="5234111D" w14:textId="43216E55" w:rsidR="00E5615C" w:rsidRPr="00E5615C" w:rsidRDefault="00CB0BA2">
      <w:pPr>
        <w:ind w:firstLine="720"/>
        <w:rPr>
          <w:ins w:id="109" w:author="Hawthorne, Susan [2]" w:date="2018-11-07T21:26:00Z"/>
          <w:color w:val="FF0000"/>
          <w:shd w:val="clear" w:color="auto" w:fill="FFFFFF"/>
        </w:rPr>
        <w:pPrChange w:id="110" w:author="Hawthorne, Susan" w:date="2018-11-09T12:50:00Z">
          <w:pPr>
            <w:spacing w:line="360" w:lineRule="auto"/>
          </w:pPr>
        </w:pPrChange>
      </w:pPr>
      <w:r w:rsidRPr="00CB0BA2">
        <w:t xml:space="preserve">Intracellular uptake of </w:t>
      </w:r>
      <w:r w:rsidR="003E14BB">
        <w:t xml:space="preserve">drug-loaded </w:t>
      </w:r>
      <w:r w:rsidRPr="00CB0BA2">
        <w:t xml:space="preserve">NP is </w:t>
      </w:r>
      <w:r w:rsidR="003E14BB">
        <w:t xml:space="preserve">an appealing property, especially if subsequent release occurs </w:t>
      </w:r>
      <w:r w:rsidR="00842F6A">
        <w:t xml:space="preserve">directly </w:t>
      </w:r>
      <w:r w:rsidR="003E14BB">
        <w:t xml:space="preserve">into the cytoplasm.  Our group has described the development of two novel </w:t>
      </w:r>
      <w:proofErr w:type="spellStart"/>
      <w:r w:rsidR="003E14BB">
        <w:t>shRNA</w:t>
      </w:r>
      <w:proofErr w:type="spellEnd"/>
      <w:r w:rsidR="003E14BB">
        <w:t xml:space="preserve"> sequences</w:t>
      </w:r>
      <w:r w:rsidR="00AB4FCC">
        <w:t>, as used in this work,</w:t>
      </w:r>
      <w:r w:rsidR="003E14BB">
        <w:t xml:space="preserve"> </w:t>
      </w:r>
      <w:r w:rsidR="00F258E0">
        <w:t>which</w:t>
      </w:r>
      <w:r w:rsidR="003E14BB">
        <w:t xml:space="preserve"> if delivered intracellularly, can exert anti-proliferative and anti-invasive effects in </w:t>
      </w:r>
      <w:r w:rsidR="003E14BB" w:rsidRPr="00823093">
        <w:t>MDA-MB231 breast cancer cells</w:t>
      </w:r>
      <w:r w:rsidR="003E14BB">
        <w:t xml:space="preserve">.  </w:t>
      </w:r>
      <w:r w:rsidRPr="00CB0BA2">
        <w:t xml:space="preserve">Non-encapsulated </w:t>
      </w:r>
      <w:r w:rsidR="003E14BB">
        <w:t xml:space="preserve">forms of our </w:t>
      </w:r>
      <w:proofErr w:type="spellStart"/>
      <w:r w:rsidRPr="00CB0BA2">
        <w:t>shRNA</w:t>
      </w:r>
      <w:proofErr w:type="spellEnd"/>
      <w:r w:rsidR="003E14BB">
        <w:t xml:space="preserve"> sequences (shRNA-1 and shRNA-4)</w:t>
      </w:r>
      <w:r w:rsidRPr="00CB0BA2">
        <w:t xml:space="preserve"> </w:t>
      </w:r>
      <w:r w:rsidR="00842F6A">
        <w:t xml:space="preserve">without assistance from delivery </w:t>
      </w:r>
      <w:proofErr w:type="gramStart"/>
      <w:r w:rsidR="00842F6A">
        <w:t xml:space="preserve">vectors are ineffective and </w:t>
      </w:r>
      <w:r w:rsidR="00A91AA7">
        <w:t>did not affect cell viability</w:t>
      </w:r>
      <w:proofErr w:type="gramEnd"/>
      <w:r w:rsidR="00A91AA7">
        <w:t xml:space="preserve">.  </w:t>
      </w:r>
      <w:r w:rsidR="00A91AA7" w:rsidRPr="00CB0BA2">
        <w:t xml:space="preserve">Similar results were obtained </w:t>
      </w:r>
      <w:r w:rsidR="00AB4FCC">
        <w:t xml:space="preserve">elsewhere </w:t>
      </w:r>
      <w:r w:rsidR="00A91AA7" w:rsidRPr="00CB0BA2">
        <w:t xml:space="preserve">when non-encapsulated </w:t>
      </w:r>
      <w:proofErr w:type="spellStart"/>
      <w:r w:rsidR="00A91AA7" w:rsidRPr="00CB0BA2">
        <w:t>shRNA</w:t>
      </w:r>
      <w:proofErr w:type="spellEnd"/>
      <w:r w:rsidR="00A91AA7" w:rsidRPr="00CB0BA2">
        <w:t xml:space="preserve"> </w:t>
      </w:r>
      <w:r w:rsidR="00A91AA7">
        <w:t>was</w:t>
      </w:r>
      <w:r w:rsidR="00842F6A">
        <w:t xml:space="preserve"> shown to be</w:t>
      </w:r>
      <w:r w:rsidR="00A91AA7">
        <w:t xml:space="preserve"> ineffective at transfecting</w:t>
      </w:r>
      <w:r w:rsidR="00A91AA7" w:rsidRPr="00CB0BA2">
        <w:t xml:space="preserve"> </w:t>
      </w:r>
      <w:proofErr w:type="spellStart"/>
      <w:r w:rsidR="00A91AA7" w:rsidRPr="00CB0BA2">
        <w:t>LNCaP</w:t>
      </w:r>
      <w:proofErr w:type="spellEnd"/>
      <w:r w:rsidR="00A91AA7" w:rsidRPr="00CB0BA2">
        <w:t xml:space="preserve"> prostate cancer cells</w:t>
      </w:r>
      <w:r w:rsidR="00A91AA7">
        <w:t>,</w:t>
      </w:r>
      <w:r w:rsidR="00A91AA7" w:rsidRPr="00CB0BA2">
        <w:t xml:space="preserve"> whereas retroviral-mediated </w:t>
      </w:r>
      <w:proofErr w:type="spellStart"/>
      <w:r w:rsidR="00A91AA7" w:rsidRPr="00CB0BA2">
        <w:t>shRNA</w:t>
      </w:r>
      <w:proofErr w:type="spellEnd"/>
      <w:r w:rsidR="00A91AA7" w:rsidRPr="00CB0BA2">
        <w:t xml:space="preserve"> delivery caused inhibition in cell population</w:t>
      </w:r>
      <w:r w:rsidR="00A91AA7">
        <w:t>s</w:t>
      </w:r>
      <w:r w:rsidR="00A91AA7" w:rsidRPr="00CB0BA2">
        <w:t xml:space="preserve"> </w:t>
      </w:r>
      <w:r w:rsidR="00B11D46" w:rsidRPr="00CB0BA2">
        <w:fldChar w:fldCharType="begin"/>
      </w:r>
      <w:r w:rsidR="00FE4006">
        <w:instrText xml:space="preserve"> ADDIN EN.CITE &lt;EndNote&gt;&lt;Cite&gt;&lt;Author&gt;Shin&lt;/Author&gt;&lt;Year&gt;2013&lt;/Year&gt;&lt;RecNum&gt;848&lt;/RecNum&gt;&lt;DisplayText&gt;(47)&lt;/DisplayText&gt;&lt;record&gt;&lt;rec-number&gt;848&lt;/rec-number&gt;&lt;foreign-keys&gt;&lt;key app="EN" db-id="fedsftrrhxree4etddm59wwjfftt5da2z29e"&gt;848&lt;/key&gt;&lt;/foreign-keys&gt;&lt;ref-type name="Journal Article"&gt;17&lt;/ref-type&gt;&lt;contributors&gt;&lt;authors&gt;&lt;author&gt;Shin, Sook&lt;/author&gt;&lt;author&gt;Oh, Sangphil&lt;/author&gt;&lt;author&gt;An, Seayoon&lt;/author&gt;&lt;author&gt;Janknecht, Ralf&lt;/author&gt;&lt;/authors&gt;&lt;/contributors&gt;&lt;titles&gt;&lt;title&gt;ETS variant 1 regulates matrix metalloproteinase-7 transcription in LNCaP prostate cancer cells&lt;/title&gt;&lt;secondary-title&gt;Oncology Reports&lt;/secondary-title&gt;&lt;/titles&gt;&lt;periodical&gt;&lt;full-title&gt;Oncology Reports&lt;/full-title&gt;&lt;/periodical&gt;&lt;pages&gt;306-314&lt;/pages&gt;&lt;volume&gt;29&lt;/volume&gt;&lt;number&gt;1&lt;/number&gt;&lt;dates&gt;&lt;year&gt;2013&lt;/year&gt;&lt;/dates&gt;&lt;publisher&gt;D.A. Spandidos&lt;/publisher&gt;&lt;isbn&gt;1021-335X&amp;#xD;1791-2431&lt;/isbn&gt;&lt;accession-num&gt;PMC3494775&lt;/accession-num&gt;&lt;urls&gt;&lt;related-urls&gt;&lt;url&gt;http://www.ncbi.nlm.nih.gov/pmc/articles/PMC3494775/&lt;/url&gt;&lt;/related-urls&gt;&lt;/urls&gt;&lt;electronic-resource-num&gt;10.3892/or.2012.2079&lt;/electronic-resource-num&gt;&lt;remote-database-name&gt;Pmc&lt;/remote-database-name&gt;&lt;/record&gt;&lt;/Cite&gt;&lt;/EndNote&gt;</w:instrText>
      </w:r>
      <w:r w:rsidR="00B11D46" w:rsidRPr="00CB0BA2">
        <w:fldChar w:fldCharType="separate"/>
      </w:r>
      <w:r w:rsidR="00FE4006">
        <w:rPr>
          <w:noProof/>
        </w:rPr>
        <w:t>(47)</w:t>
      </w:r>
      <w:r w:rsidR="00B11D46" w:rsidRPr="00CB0BA2">
        <w:fldChar w:fldCharType="end"/>
      </w:r>
      <w:r w:rsidR="00A91AA7" w:rsidRPr="00CB0BA2">
        <w:t xml:space="preserve">. </w:t>
      </w:r>
      <w:r w:rsidR="00A91AA7">
        <w:t xml:space="preserve">In this current work, </w:t>
      </w:r>
      <w:r w:rsidRPr="00CB0BA2">
        <w:t xml:space="preserve">blank NP were found to be </w:t>
      </w:r>
      <w:r w:rsidR="003E14BB" w:rsidRPr="00CB0BA2">
        <w:t>non</w:t>
      </w:r>
      <w:r w:rsidR="003E14BB">
        <w:t>-</w:t>
      </w:r>
      <w:r w:rsidR="003E14BB" w:rsidRPr="00CB0BA2">
        <w:t>toxic</w:t>
      </w:r>
      <w:r w:rsidR="003E14BB">
        <w:t xml:space="preserve">, </w:t>
      </w:r>
      <w:r w:rsidR="00A91AA7">
        <w:t xml:space="preserve">whereas </w:t>
      </w:r>
      <w:proofErr w:type="spellStart"/>
      <w:r w:rsidR="00A91AA7" w:rsidRPr="00CB0BA2">
        <w:t>shRNA</w:t>
      </w:r>
      <w:proofErr w:type="spellEnd"/>
      <w:r w:rsidRPr="00CB0BA2">
        <w:t>-loaded PLGA</w:t>
      </w:r>
      <w:r w:rsidR="00A91AA7">
        <w:t xml:space="preserve"> NP</w:t>
      </w:r>
      <w:r w:rsidRPr="00CB0BA2">
        <w:t xml:space="preserve">, </w:t>
      </w:r>
      <w:proofErr w:type="spellStart"/>
      <w:r w:rsidR="00A91AA7" w:rsidRPr="00CB0BA2">
        <w:t>shRNA</w:t>
      </w:r>
      <w:proofErr w:type="spellEnd"/>
      <w:r w:rsidR="00A91AA7" w:rsidRPr="00CB0BA2">
        <w:t xml:space="preserve">-loaded </w:t>
      </w:r>
      <w:r w:rsidRPr="00CB0BA2">
        <w:t>PLGA-PEG-5%</w:t>
      </w:r>
      <w:r w:rsidR="00A91AA7">
        <w:t xml:space="preserve"> NP</w:t>
      </w:r>
      <w:r w:rsidRPr="00CB0BA2">
        <w:t xml:space="preserve"> and </w:t>
      </w:r>
      <w:proofErr w:type="spellStart"/>
      <w:r w:rsidR="00A91AA7" w:rsidRPr="00CB0BA2">
        <w:t>shRNA</w:t>
      </w:r>
      <w:proofErr w:type="spellEnd"/>
      <w:r w:rsidR="00A91AA7" w:rsidRPr="00CB0BA2">
        <w:t xml:space="preserve">-loaded </w:t>
      </w:r>
      <w:r w:rsidRPr="00CB0BA2">
        <w:t xml:space="preserve">PLGA-PEG-10% NP significantly reduced </w:t>
      </w:r>
      <w:r w:rsidR="00A91AA7">
        <w:t>cell</w:t>
      </w:r>
      <w:r w:rsidRPr="00CB0BA2">
        <w:t xml:space="preserve"> viability</w:t>
      </w:r>
      <w:r w:rsidR="009A13BE">
        <w:t>, as shown in Table II</w:t>
      </w:r>
      <w:r w:rsidRPr="00CB0BA2">
        <w:t xml:space="preserve">. </w:t>
      </w:r>
      <w:ins w:id="111" w:author="Hawthorne, Susan [2]" w:date="2018-11-07T21:26:00Z">
        <w:r w:rsidR="00E5615C" w:rsidRPr="00E5615C">
          <w:rPr>
            <w:color w:val="FF0000"/>
            <w:shd w:val="clear" w:color="auto" w:fill="FFFFFF"/>
          </w:rPr>
          <w:t>Cell viability decreased with an increase in concentration of NP (C1&lt;C2&lt;C3). Cell viability increased at the 72 h point for PLGA-</w:t>
        </w:r>
        <w:proofErr w:type="spellStart"/>
        <w:r w:rsidR="00E5615C" w:rsidRPr="00E5615C">
          <w:rPr>
            <w:color w:val="FF0000"/>
            <w:shd w:val="clear" w:color="auto" w:fill="FFFFFF"/>
          </w:rPr>
          <w:t>shRNA</w:t>
        </w:r>
        <w:proofErr w:type="spellEnd"/>
        <w:r w:rsidR="00E5615C" w:rsidRPr="00E5615C">
          <w:rPr>
            <w:color w:val="FF0000"/>
            <w:shd w:val="clear" w:color="auto" w:fill="FFFFFF"/>
          </w:rPr>
          <w:t xml:space="preserve">-NP C1 and some other of the formulations, which may be due to the temporal release profile of the nanoparticles, as suggested by </w:t>
        </w:r>
        <w:proofErr w:type="spellStart"/>
        <w:r w:rsidR="00E5615C" w:rsidRPr="00E5615C">
          <w:rPr>
            <w:color w:val="FF0000"/>
            <w:shd w:val="clear" w:color="auto" w:fill="FFFFFF"/>
          </w:rPr>
          <w:t>Basu</w:t>
        </w:r>
        <w:proofErr w:type="spellEnd"/>
        <w:r w:rsidR="00E5615C" w:rsidRPr="00E5615C">
          <w:rPr>
            <w:color w:val="FF0000"/>
            <w:shd w:val="clear" w:color="auto" w:fill="FFFFFF"/>
          </w:rPr>
          <w:t xml:space="preserve"> et al (</w:t>
        </w:r>
      </w:ins>
      <w:ins w:id="112" w:author="Hawthorne, Susan" w:date="2018-11-09T14:11:00Z">
        <w:r w:rsidR="00972D50">
          <w:rPr>
            <w:color w:val="FF0000"/>
            <w:shd w:val="clear" w:color="auto" w:fill="FFFFFF"/>
          </w:rPr>
          <w:t>48</w:t>
        </w:r>
      </w:ins>
      <w:ins w:id="113" w:author="Hawthorne, Susan [2]" w:date="2018-11-07T21:26:00Z">
        <w:del w:id="114" w:author="Hawthorne, Susan" w:date="2018-11-09T14:11:00Z">
          <w:r w:rsidR="00E5615C" w:rsidRPr="00E5615C" w:rsidDel="00972D50">
            <w:rPr>
              <w:color w:val="FF0000"/>
              <w:shd w:val="clear" w:color="auto" w:fill="FFFFFF"/>
            </w:rPr>
            <w:delText>xx</w:delText>
          </w:r>
        </w:del>
        <w:r w:rsidR="00E5615C" w:rsidRPr="00E5615C">
          <w:rPr>
            <w:color w:val="FF0000"/>
            <w:shd w:val="clear" w:color="auto" w:fill="FFFFFF"/>
          </w:rPr>
          <w:t xml:space="preserve">). They reported a similar increase in cell viability when MAPK inhibitor-loaded PLGA </w:t>
        </w:r>
        <w:r w:rsidR="00E5615C" w:rsidRPr="00E5615C">
          <w:rPr>
            <w:color w:val="FF0000"/>
            <w:shd w:val="clear" w:color="auto" w:fill="FFFFFF"/>
          </w:rPr>
          <w:lastRenderedPageBreak/>
          <w:t xml:space="preserve">nanoparticles </w:t>
        </w:r>
        <w:proofErr w:type="gramStart"/>
        <w:r w:rsidR="00E5615C" w:rsidRPr="00E5615C">
          <w:rPr>
            <w:color w:val="FF0000"/>
            <w:shd w:val="clear" w:color="auto" w:fill="FFFFFF"/>
          </w:rPr>
          <w:t>were delivered</w:t>
        </w:r>
        <w:proofErr w:type="gramEnd"/>
        <w:r w:rsidR="00E5615C" w:rsidRPr="00E5615C">
          <w:rPr>
            <w:color w:val="FF0000"/>
            <w:shd w:val="clear" w:color="auto" w:fill="FFFFFF"/>
          </w:rPr>
          <w:t xml:space="preserve"> to MDA-MB231 cells. Another study by Wang et al (</w:t>
        </w:r>
      </w:ins>
      <w:ins w:id="115" w:author="Hawthorne, Susan" w:date="2018-11-09T14:12:00Z">
        <w:r w:rsidR="00972D50">
          <w:rPr>
            <w:color w:val="FF0000"/>
            <w:shd w:val="clear" w:color="auto" w:fill="FFFFFF"/>
          </w:rPr>
          <w:t>49</w:t>
        </w:r>
      </w:ins>
      <w:ins w:id="116" w:author="Hawthorne, Susan [2]" w:date="2018-11-07T21:26:00Z">
        <w:del w:id="117" w:author="Hawthorne, Susan" w:date="2018-11-09T14:11:00Z">
          <w:r w:rsidR="00E5615C" w:rsidRPr="00E5615C" w:rsidDel="00972D50">
            <w:rPr>
              <w:color w:val="FF0000"/>
              <w:shd w:val="clear" w:color="auto" w:fill="FFFFFF"/>
            </w:rPr>
            <w:delText>xx</w:delText>
          </w:r>
        </w:del>
        <w:r w:rsidR="00E5615C" w:rsidRPr="00E5615C">
          <w:rPr>
            <w:color w:val="FF0000"/>
            <w:shd w:val="clear" w:color="auto" w:fill="FFFFFF"/>
          </w:rPr>
          <w:t>) also reported an increase in cell viability after the fifth day of a cell viability study after introduction of nanoparticles and they suggested this increase was due to the high encapsulation efficiency of the nanoparticles.</w:t>
        </w:r>
      </w:ins>
    </w:p>
    <w:p w14:paraId="02465771" w14:textId="7AF3237F" w:rsidR="00CB0BA2" w:rsidRPr="00CB0BA2" w:rsidRDefault="00F258E0">
      <w:pPr>
        <w:ind w:firstLine="720"/>
        <w:pPrChange w:id="118" w:author="Hawthorne, Susan" w:date="2018-11-09T12:50:00Z">
          <w:pPr/>
        </w:pPrChange>
      </w:pPr>
      <w:r>
        <w:t xml:space="preserve">The results from fluorescence imaging, as shown in Figure 3, suggests that these NP have translocated to the cytoplasm. </w:t>
      </w:r>
      <w:r w:rsidR="00A91AA7">
        <w:t xml:space="preserve">PLGA was shown to be superior to its PEG-containing variants, with </w:t>
      </w:r>
      <w:r w:rsidR="00CB0BA2" w:rsidRPr="00CB0BA2">
        <w:t xml:space="preserve">shRNA-1 </w:t>
      </w:r>
      <w:r w:rsidR="00D865F4">
        <w:t>and shRN</w:t>
      </w:r>
      <w:r w:rsidR="00A91AA7">
        <w:t xml:space="preserve">A-4 </w:t>
      </w:r>
      <w:r w:rsidR="00CB0BA2" w:rsidRPr="00CB0BA2">
        <w:t>encapsulated</w:t>
      </w:r>
      <w:r w:rsidR="00A91AA7">
        <w:t xml:space="preserve"> in</w:t>
      </w:r>
      <w:r w:rsidR="00CB0BA2" w:rsidRPr="00CB0BA2">
        <w:t xml:space="preserve"> PLGA NP significantly reduced cell viability to 8 % and 10 %</w:t>
      </w:r>
      <w:r w:rsidR="00C97F14">
        <w:t xml:space="preserve"> </w:t>
      </w:r>
      <w:r w:rsidR="00CB0BA2" w:rsidRPr="00CB0BA2">
        <w:t>after 96 hours</w:t>
      </w:r>
      <w:r w:rsidR="00A91AA7">
        <w:t>,</w:t>
      </w:r>
      <w:r w:rsidR="00CB0BA2" w:rsidRPr="00CB0BA2">
        <w:t xml:space="preserve"> respectively (***P &lt; 0.001)</w:t>
      </w:r>
      <w:r w:rsidR="00D854C5">
        <w:t xml:space="preserve"> when the highest drug load</w:t>
      </w:r>
      <w:ins w:id="119" w:author="Hawthorne, Susan" w:date="2018-11-09T12:51:00Z">
        <w:r w:rsidR="007C5DC3">
          <w:t>ing</w:t>
        </w:r>
      </w:ins>
      <w:r w:rsidR="00D854C5">
        <w:t xml:space="preserve"> was used (</w:t>
      </w:r>
      <w:r w:rsidR="00D854C5" w:rsidRPr="00CB0BA2">
        <w:t>C3 = 2</w:t>
      </w:r>
      <w:r w:rsidR="00D854C5">
        <w:t>.0</w:t>
      </w:r>
      <w:r w:rsidR="00D854C5" w:rsidRPr="00CB0BA2">
        <w:t xml:space="preserve"> µg ml</w:t>
      </w:r>
      <w:r w:rsidR="00D854C5" w:rsidRPr="00CB0BA2">
        <w:rPr>
          <w:vertAlign w:val="superscript"/>
        </w:rPr>
        <w:t>-1</w:t>
      </w:r>
      <w:r w:rsidR="00D854C5" w:rsidRPr="00D854C5">
        <w:t>)</w:t>
      </w:r>
      <w:r w:rsidR="00CB0BA2" w:rsidRPr="00CB0BA2">
        <w:t xml:space="preserve">. </w:t>
      </w:r>
      <w:r w:rsidR="00A91AA7">
        <w:t xml:space="preserve">This reduction in viability was concentration dependent, particularly in the PLGA formulations.  </w:t>
      </w:r>
      <w:r w:rsidR="006330F6">
        <w:t xml:space="preserve">This form of concentration dependency is a common finding.  For example, </w:t>
      </w:r>
      <w:proofErr w:type="spellStart"/>
      <w:r w:rsidR="006330F6" w:rsidRPr="00CB0BA2">
        <w:t>bical</w:t>
      </w:r>
      <w:r w:rsidR="00B0700D">
        <w:t>c</w:t>
      </w:r>
      <w:r w:rsidR="006330F6" w:rsidRPr="00CB0BA2">
        <w:t>utamide</w:t>
      </w:r>
      <w:proofErr w:type="spellEnd"/>
      <w:r w:rsidR="006330F6" w:rsidRPr="00CB0BA2">
        <w:t>-loaded PLGA NP in various concentrations (0.5 µg ml</w:t>
      </w:r>
      <w:r w:rsidR="006330F6" w:rsidRPr="00CB0BA2">
        <w:rPr>
          <w:vertAlign w:val="superscript"/>
        </w:rPr>
        <w:t>-1</w:t>
      </w:r>
      <w:r w:rsidR="006330F6" w:rsidRPr="00CB0BA2">
        <w:t xml:space="preserve"> – </w:t>
      </w:r>
      <w:proofErr w:type="gramStart"/>
      <w:r w:rsidR="006330F6" w:rsidRPr="00CB0BA2">
        <w:t>50 µg</w:t>
      </w:r>
      <w:proofErr w:type="gramEnd"/>
      <w:r w:rsidR="006330F6" w:rsidRPr="00CB0BA2">
        <w:t xml:space="preserve"> ml</w:t>
      </w:r>
      <w:r w:rsidR="006330F6" w:rsidRPr="00CB0BA2">
        <w:rPr>
          <w:vertAlign w:val="superscript"/>
        </w:rPr>
        <w:t>-1</w:t>
      </w:r>
      <w:r w:rsidR="006330F6" w:rsidRPr="00CB0BA2">
        <w:t xml:space="preserve">) to C4-2 prostate cancer cells caused a proportional reduction in cell viability in relation to the payload </w:t>
      </w:r>
      <w:r w:rsidR="00AB4FCC" w:rsidRPr="00CB0BA2">
        <w:t>concentration</w:t>
      </w:r>
      <w:r w:rsidR="00852C4E">
        <w:t xml:space="preserve"> </w:t>
      </w:r>
      <w:r w:rsidR="00B11D46">
        <w:fldChar w:fldCharType="begin">
          <w:fldData xml:space="preserve">PEVuZE5vdGU+PENpdGU+PEF1dGhvcj5HdW88L0F1dGhvcj48WWVhcj4yMDE1PC9ZZWFyPjxSZWNO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==
</w:fldData>
        </w:fldChar>
      </w:r>
      <w:r w:rsidR="00FE4006">
        <w:instrText xml:space="preserve"> ADDIN EN.CITE </w:instrText>
      </w:r>
      <w:r w:rsidR="00FE4006">
        <w:fldChar w:fldCharType="begin">
          <w:fldData xml:space="preserve">PEVuZE5vdGU+PENpdGU+PEF1dGhvcj5HdW88L0F1dGhvcj48WWVhcj4yMDE1PC9ZZWFyPjxSZWNO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==
</w:fldData>
        </w:fldChar>
      </w:r>
      <w:r w:rsidR="00FE4006">
        <w:instrText xml:space="preserve"> ADDIN EN.CITE.DATA </w:instrText>
      </w:r>
      <w:r w:rsidR="00FE4006">
        <w:fldChar w:fldCharType="end"/>
      </w:r>
      <w:r w:rsidR="00B11D46">
        <w:fldChar w:fldCharType="separate"/>
      </w:r>
      <w:r w:rsidR="00FE4006">
        <w:rPr>
          <w:noProof/>
        </w:rPr>
        <w:t>(</w:t>
      </w:r>
      <w:ins w:id="120" w:author="Hawthorne, Susan" w:date="2018-11-09T14:13:00Z">
        <w:r w:rsidR="00972D50">
          <w:rPr>
            <w:noProof/>
          </w:rPr>
          <w:t>50, 51</w:t>
        </w:r>
      </w:ins>
      <w:del w:id="121" w:author="Hawthorne, Susan" w:date="2018-11-09T14:13:00Z">
        <w:r w:rsidR="00FE4006" w:rsidDel="00972D50">
          <w:rPr>
            <w:noProof/>
          </w:rPr>
          <w:delText>48, 49)</w:delText>
        </w:r>
      </w:del>
      <w:r w:rsidR="00B11D46">
        <w:fldChar w:fldCharType="end"/>
      </w:r>
      <w:r w:rsidR="00852C4E">
        <w:t>.</w:t>
      </w:r>
    </w:p>
    <w:p w14:paraId="5F9536A2" w14:textId="74169D2D" w:rsidR="00B77E0A" w:rsidRPr="00CB0BA2" w:rsidRDefault="006330F6" w:rsidP="00B77E0A">
      <w:pPr>
        <w:ind w:firstLine="720"/>
      </w:pPr>
      <w:r>
        <w:t xml:space="preserve">An important aim of this work was to demonstrate that </w:t>
      </w:r>
      <w:r w:rsidR="00CB0BA2" w:rsidRPr="00CB0BA2">
        <w:t>shRNA</w:t>
      </w:r>
      <w:r>
        <w:t>-1 and shRNA-4</w:t>
      </w:r>
      <w:r w:rsidR="00CB0BA2" w:rsidRPr="00CB0BA2">
        <w:t xml:space="preserve"> inhibit</w:t>
      </w:r>
      <w:r>
        <w:t>ed</w:t>
      </w:r>
      <w:r w:rsidR="00CB0BA2" w:rsidRPr="00CB0BA2">
        <w:t xml:space="preserve"> the migration of </w:t>
      </w:r>
      <w:r w:rsidRPr="00823093">
        <w:t>MDA-MB231 breast cancer cells</w:t>
      </w:r>
      <w:r>
        <w:t xml:space="preserve"> following nanoparticulate delivery. In order to rationalise the experimental design, the formulations providing the most effective reduction</w:t>
      </w:r>
      <w:r w:rsidR="00474009">
        <w:t xml:space="preserve"> </w:t>
      </w:r>
      <w:r>
        <w:t>in cell viability (PLGA-shRNA</w:t>
      </w:r>
      <w:r w:rsidR="00474009">
        <w:t xml:space="preserve">-1 and PLGA-shRNA-4) </w:t>
      </w:r>
      <w:proofErr w:type="gramStart"/>
      <w:r w:rsidR="00474009">
        <w:t>were taken</w:t>
      </w:r>
      <w:proofErr w:type="gramEnd"/>
      <w:r w:rsidR="00474009">
        <w:t xml:space="preserve"> forward for evaluation of migration and invasion.  </w:t>
      </w:r>
      <w:r>
        <w:t xml:space="preserve">The scratch assay </w:t>
      </w:r>
      <w:proofErr w:type="gramStart"/>
      <w:r>
        <w:t>was used</w:t>
      </w:r>
      <w:proofErr w:type="gramEnd"/>
      <w:r>
        <w:t xml:space="preserve"> to quantify </w:t>
      </w:r>
      <w:r w:rsidR="00474009">
        <w:t>migration using a simple measure of determining gap closure, as shown in Figures 4 and 5.  Results in these figures show that both PLGA-shRNA-1 and PLGA-shRNA-4 brought about a concentration-depend</w:t>
      </w:r>
      <w:ins w:id="122" w:author="Hawthorne, Susan" w:date="2018-11-09T12:51:00Z">
        <w:r w:rsidR="009B3292">
          <w:t>e</w:t>
        </w:r>
      </w:ins>
      <w:del w:id="123" w:author="Hawthorne, Susan" w:date="2018-11-09T12:51:00Z">
        <w:r w:rsidR="00474009" w:rsidDel="009B3292">
          <w:delText>a</w:delText>
        </w:r>
      </w:del>
      <w:proofErr w:type="gramStart"/>
      <w:r w:rsidR="00474009">
        <w:t>nt</w:t>
      </w:r>
      <w:proofErr w:type="gramEnd"/>
      <w:r w:rsidR="00474009">
        <w:t xml:space="preserve"> reduction in the speed at which </w:t>
      </w:r>
      <w:r w:rsidR="00474009" w:rsidRPr="00823093">
        <w:t>MDA-MB231 breast cancer cells</w:t>
      </w:r>
      <w:r w:rsidR="00474009">
        <w:t xml:space="preserve"> migrate and close the induced gap.  </w:t>
      </w:r>
      <w:proofErr w:type="gramStart"/>
      <w:r w:rsidR="00474009" w:rsidRPr="00CB0BA2">
        <w:t>shRNA-1</w:t>
      </w:r>
      <w:r w:rsidR="00474009">
        <w:t>-loaded</w:t>
      </w:r>
      <w:proofErr w:type="gramEnd"/>
      <w:r w:rsidR="00474009">
        <w:t xml:space="preserve"> NP</w:t>
      </w:r>
      <w:r w:rsidR="00474009" w:rsidRPr="00CB0BA2">
        <w:t xml:space="preserve"> slowed migration </w:t>
      </w:r>
      <w:r w:rsidR="00474009" w:rsidRPr="00474009">
        <w:t>significantly</w:t>
      </w:r>
      <w:r w:rsidR="00474009" w:rsidRPr="00474009">
        <w:rPr>
          <w:rStyle w:val="CommentReference"/>
        </w:rPr>
        <w:t xml:space="preserve"> </w:t>
      </w:r>
      <w:r w:rsidR="00474009" w:rsidRPr="00474009">
        <w:rPr>
          <w:rStyle w:val="CommentReference"/>
          <w:sz w:val="24"/>
        </w:rPr>
        <w:t xml:space="preserve">when </w:t>
      </w:r>
      <w:r w:rsidR="00474009" w:rsidRPr="00474009">
        <w:t>compared</w:t>
      </w:r>
      <w:r w:rsidR="00474009" w:rsidRPr="00CB0BA2">
        <w:t xml:space="preserve"> </w:t>
      </w:r>
      <w:r w:rsidR="00474009">
        <w:t>to</w:t>
      </w:r>
      <w:r w:rsidR="00474009" w:rsidRPr="00CB0BA2">
        <w:t xml:space="preserve"> blank NP</w:t>
      </w:r>
      <w:r w:rsidR="00474009">
        <w:t xml:space="preserve">, </w:t>
      </w:r>
      <w:r w:rsidR="00474009" w:rsidRPr="00CB0BA2">
        <w:t>non-encapsulated shRNA-1</w:t>
      </w:r>
      <w:r w:rsidR="00474009">
        <w:t xml:space="preserve"> and untreated c</w:t>
      </w:r>
      <w:r w:rsidR="00474009" w:rsidRPr="00CB0BA2">
        <w:t>ells</w:t>
      </w:r>
      <w:r w:rsidR="00474009">
        <w:t xml:space="preserve"> </w:t>
      </w:r>
      <w:r w:rsidR="00474009" w:rsidRPr="00CB0BA2">
        <w:t>(cont</w:t>
      </w:r>
      <w:r w:rsidR="00474009">
        <w:t>rols). Indeed, 72 hours was sufficient time to allow the scratch</w:t>
      </w:r>
      <w:r w:rsidR="00474009" w:rsidRPr="00CB0BA2">
        <w:t xml:space="preserve"> </w:t>
      </w:r>
      <w:r w:rsidR="00474009">
        <w:t>to close</w:t>
      </w:r>
      <w:r w:rsidR="00474009" w:rsidRPr="00CB0BA2">
        <w:t xml:space="preserve"> completely whe</w:t>
      </w:r>
      <w:r w:rsidR="00277177">
        <w:t>n</w:t>
      </w:r>
      <w:r w:rsidR="00474009" w:rsidRPr="00CB0BA2">
        <w:t xml:space="preserve"> no treatment </w:t>
      </w:r>
      <w:proofErr w:type="gramStart"/>
      <w:r w:rsidR="00474009" w:rsidRPr="00CB0BA2">
        <w:t>was given</w:t>
      </w:r>
      <w:proofErr w:type="gramEnd"/>
      <w:r w:rsidR="00474009">
        <w:t>.  However, the gap was still</w:t>
      </w:r>
      <w:r w:rsidR="00277177">
        <w:t xml:space="preserve"> apparent following treatment with loaded NP.</w:t>
      </w:r>
      <w:r w:rsidR="00B77E0A" w:rsidRPr="00B77E0A">
        <w:t xml:space="preserve"> </w:t>
      </w:r>
      <w:r w:rsidR="00B77E0A">
        <w:t xml:space="preserve"> Results for cell </w:t>
      </w:r>
      <w:r w:rsidR="00B77E0A" w:rsidRPr="00CB0BA2">
        <w:t>invasion</w:t>
      </w:r>
      <w:r w:rsidR="00B77E0A">
        <w:t xml:space="preserve"> followed a </w:t>
      </w:r>
      <w:r w:rsidR="00B77E0A">
        <w:lastRenderedPageBreak/>
        <w:t>simil</w:t>
      </w:r>
      <w:r w:rsidR="00DE055C">
        <w:t>ar pattern to migration.  Invasion</w:t>
      </w:r>
      <w:r w:rsidR="00B77E0A" w:rsidRPr="00CB0BA2">
        <w:t xml:space="preserve"> of MDA-MB231 cells </w:t>
      </w:r>
      <w:proofErr w:type="gramStart"/>
      <w:r w:rsidR="00B77E0A" w:rsidRPr="00CB0BA2">
        <w:t>was significantly reduced</w:t>
      </w:r>
      <w:proofErr w:type="gramEnd"/>
      <w:r w:rsidR="00B77E0A" w:rsidRPr="00CB0BA2">
        <w:t xml:space="preserve"> to 60 % (</w:t>
      </w:r>
      <w:r w:rsidR="00B77E0A">
        <w:t>P &lt; 0.001) and 68 % (</w:t>
      </w:r>
      <w:r w:rsidR="00B77E0A" w:rsidRPr="00CB0BA2">
        <w:t xml:space="preserve">P &lt; 0.01) after 48 hours </w:t>
      </w:r>
      <w:r w:rsidR="00DE055C">
        <w:t>following treatment with</w:t>
      </w:r>
      <w:r w:rsidR="00B77E0A" w:rsidRPr="00CB0BA2">
        <w:t xml:space="preserve"> </w:t>
      </w:r>
      <w:r w:rsidR="00B77E0A">
        <w:t>PLGA-</w:t>
      </w:r>
      <w:r w:rsidR="00B77E0A" w:rsidRPr="00CB0BA2">
        <w:t>shRNA-1 NP and shRNA-4 NP</w:t>
      </w:r>
      <w:r w:rsidR="00B77E0A">
        <w:t>,</w:t>
      </w:r>
      <w:r w:rsidR="00B77E0A" w:rsidRPr="00CB0BA2">
        <w:t xml:space="preserve"> respectively</w:t>
      </w:r>
      <w:r w:rsidR="00DE055C">
        <w:t>, with shRNA-1 marginally superior to shRNA-4.</w:t>
      </w:r>
    </w:p>
    <w:p w14:paraId="7A5DC19D" w14:textId="47EF25CC" w:rsidR="00760C69" w:rsidRDefault="00385B60" w:rsidP="009A13BE">
      <w:pPr>
        <w:ind w:firstLine="720"/>
      </w:pPr>
      <w:r>
        <w:t xml:space="preserve">The data in Figure </w:t>
      </w:r>
      <w:ins w:id="124" w:author="Hawthorne, Susan [2]" w:date="2018-11-07T22:06:00Z">
        <w:r w:rsidR="00613350">
          <w:t xml:space="preserve">6 </w:t>
        </w:r>
      </w:ins>
      <w:del w:id="125" w:author="Hawthorne, Susan [2]" w:date="2018-11-07T22:06:00Z">
        <w:r w:rsidDel="00613350">
          <w:delText>7</w:delText>
        </w:r>
      </w:del>
      <w:r>
        <w:t xml:space="preserve"> confirm that </w:t>
      </w:r>
      <w:r w:rsidR="008325C3" w:rsidRPr="008325C3">
        <w:rPr>
          <w:i/>
        </w:rPr>
        <w:t>RAN</w:t>
      </w:r>
      <w:r w:rsidR="00591FCD">
        <w:rPr>
          <w:i/>
        </w:rPr>
        <w:t xml:space="preserve"> </w:t>
      </w:r>
      <w:r w:rsidRPr="00CB0BA2">
        <w:t xml:space="preserve">knockdown </w:t>
      </w:r>
      <w:proofErr w:type="gramStart"/>
      <w:r w:rsidRPr="00CB0BA2">
        <w:t>was observed</w:t>
      </w:r>
      <w:proofErr w:type="gramEnd"/>
      <w:r w:rsidRPr="00CB0BA2">
        <w:t xml:space="preserve"> when cells were transfected with PLGA-shRNA-1 NP and </w:t>
      </w:r>
      <w:r>
        <w:t>PLGA-shRNA-4</w:t>
      </w:r>
      <w:r w:rsidRPr="00CB0BA2">
        <w:t xml:space="preserve"> NP</w:t>
      </w:r>
      <w:r>
        <w:t xml:space="preserve"> with relative expression rations of </w:t>
      </w:r>
      <w:r w:rsidR="00CB0BA2" w:rsidRPr="00CB0BA2">
        <w:t>96 % and 85 %</w:t>
      </w:r>
      <w:r>
        <w:t>,</w:t>
      </w:r>
      <w:r w:rsidR="00CB0BA2" w:rsidRPr="00CB0BA2">
        <w:t xml:space="preserve"> respectively. </w:t>
      </w:r>
      <w:ins w:id="126" w:author="Hawthorne, Susan [2]" w:date="2018-11-07T22:06:00Z">
        <w:r w:rsidR="00613350">
          <w:t xml:space="preserve">Effective knockdown of </w:t>
        </w:r>
        <w:r w:rsidR="00613350" w:rsidRPr="00613350">
          <w:rPr>
            <w:i/>
            <w:rPrChange w:id="127" w:author="Hawthorne, Susan [2]" w:date="2018-11-07T22:08:00Z">
              <w:rPr/>
            </w:rPrChange>
          </w:rPr>
          <w:t>RAN</w:t>
        </w:r>
        <w:r w:rsidR="00613350">
          <w:t xml:space="preserve"> gen</w:t>
        </w:r>
      </w:ins>
      <w:ins w:id="128" w:author="Hawthorne, Susan [2]" w:date="2018-11-07T22:07:00Z">
        <w:r w:rsidR="00613350">
          <w:t xml:space="preserve">e demonstrates that </w:t>
        </w:r>
        <w:proofErr w:type="spellStart"/>
        <w:r w:rsidR="00613350">
          <w:t>shRNA</w:t>
        </w:r>
        <w:proofErr w:type="spellEnd"/>
        <w:r w:rsidR="00613350">
          <w:t xml:space="preserve"> is undergoing endosomal escape after internalisation of the NP</w:t>
        </w:r>
      </w:ins>
      <w:ins w:id="129" w:author="Hawthorne, Susan [2]" w:date="2018-11-07T22:08:00Z">
        <w:r w:rsidR="00613350">
          <w:t xml:space="preserve"> which is crucial it these delivery vehic</w:t>
        </w:r>
      </w:ins>
      <w:ins w:id="130" w:author="Hawthorne, Susan [2]" w:date="2018-11-07T22:09:00Z">
        <w:r w:rsidR="00613350">
          <w:t xml:space="preserve">les are to have a therapeutic potential. </w:t>
        </w:r>
      </w:ins>
      <w:ins w:id="131" w:author="Hawthorne, Susan [2]" w:date="2018-11-07T22:08:00Z">
        <w:r w:rsidR="00613350">
          <w:t xml:space="preserve"> </w:t>
        </w:r>
      </w:ins>
      <w:r>
        <w:t xml:space="preserve">These figures compare favourably to reported values of </w:t>
      </w:r>
      <w:r w:rsidR="00CB0BA2" w:rsidRPr="00CB0BA2">
        <w:t xml:space="preserve">90 % knockdown of </w:t>
      </w:r>
      <w:r w:rsidR="008325C3" w:rsidRPr="008325C3">
        <w:rPr>
          <w:i/>
        </w:rPr>
        <w:t>RAN</w:t>
      </w:r>
      <w:r w:rsidR="00591FCD">
        <w:rPr>
          <w:i/>
        </w:rPr>
        <w:t xml:space="preserve"> </w:t>
      </w:r>
      <w:r w:rsidR="00CB0BA2" w:rsidRPr="00CB0BA2">
        <w:t xml:space="preserve">using viral vector in </w:t>
      </w:r>
      <w:r>
        <w:t>pancreatic and melanoma</w:t>
      </w:r>
      <w:r w:rsidR="00CB0BA2" w:rsidRPr="00CB0BA2">
        <w:t xml:space="preserve"> cell line</w:t>
      </w:r>
      <w:r>
        <w:t>s</w:t>
      </w:r>
      <w:r w:rsidR="00CB0BA2" w:rsidRPr="00CB0BA2">
        <w:t xml:space="preserve"> </w:t>
      </w:r>
      <w:r w:rsidR="00B11D46" w:rsidRPr="00CB0BA2">
        <w:fldChar w:fldCharType="begin">
          <w:fldData xml:space="preserve">PEVuZE5vdGU+PENpdGU+PEF1dGhvcj5EZW5nPC9BdXRob3I+PFllYXI+MjAxNDwvWWVhcj48UmVj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</w:fldData>
        </w:fldChar>
      </w:r>
      <w:r w:rsidR="00FE4006">
        <w:instrText xml:space="preserve"> ADDIN EN.CITE </w:instrText>
      </w:r>
      <w:r w:rsidR="00FE4006">
        <w:fldChar w:fldCharType="begin">
          <w:fldData xml:space="preserve">PEVuZE5vdGU+PENpdGU+PEF1dGhvcj5EZW5nPC9BdXRob3I+PFllYXI+MjAxNDwvWWVhcj48UmVj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</w:fldData>
        </w:fldChar>
      </w:r>
      <w:r w:rsidR="00FE4006">
        <w:instrText xml:space="preserve"> ADDIN EN.CITE.DATA </w:instrText>
      </w:r>
      <w:r w:rsidR="00FE4006">
        <w:fldChar w:fldCharType="end"/>
      </w:r>
      <w:r w:rsidR="00B11D46" w:rsidRPr="00CB0BA2">
        <w:fldChar w:fldCharType="separate"/>
      </w:r>
      <w:r w:rsidR="00FE4006">
        <w:rPr>
          <w:noProof/>
        </w:rPr>
        <w:t>(</w:t>
      </w:r>
      <w:ins w:id="132" w:author="Hawthorne, Susan" w:date="2018-11-09T14:14:00Z">
        <w:r w:rsidR="00972D50">
          <w:rPr>
            <w:noProof/>
          </w:rPr>
          <w:t>52, 53</w:t>
        </w:r>
      </w:ins>
      <w:del w:id="133" w:author="Hawthorne, Susan" w:date="2018-11-09T14:14:00Z">
        <w:r w:rsidR="00FE4006" w:rsidDel="00972D50">
          <w:rPr>
            <w:noProof/>
          </w:rPr>
          <w:delText>50, 51</w:delText>
        </w:r>
      </w:del>
      <w:r w:rsidR="00FE4006">
        <w:rPr>
          <w:noProof/>
        </w:rPr>
        <w:t>)</w:t>
      </w:r>
      <w:r w:rsidR="00B11D46" w:rsidRPr="00CB0BA2">
        <w:fldChar w:fldCharType="end"/>
      </w:r>
      <w:r w:rsidR="00CB0BA2" w:rsidRPr="00CB0BA2">
        <w:t xml:space="preserve">. </w:t>
      </w:r>
      <w:r>
        <w:t>Importantly, t</w:t>
      </w:r>
      <w:r w:rsidR="00CB0BA2" w:rsidRPr="00CB0BA2">
        <w:t xml:space="preserve">he concentration of </w:t>
      </w:r>
      <w:proofErr w:type="spellStart"/>
      <w:r w:rsidR="00CB0BA2" w:rsidRPr="00CB0BA2">
        <w:t>shRNA</w:t>
      </w:r>
      <w:proofErr w:type="spellEnd"/>
      <w:r w:rsidR="00CB0BA2" w:rsidRPr="00CB0BA2">
        <w:t xml:space="preserve"> used </w:t>
      </w:r>
      <w:r>
        <w:t xml:space="preserve">in these studies was </w:t>
      </w:r>
      <w:proofErr w:type="gramStart"/>
      <w:r w:rsidR="00CB0BA2" w:rsidRPr="00CB0BA2">
        <w:t>6 µg</w:t>
      </w:r>
      <w:proofErr w:type="gramEnd"/>
      <w:r w:rsidR="00CB0BA2" w:rsidRPr="00CB0BA2">
        <w:t xml:space="preserve"> ml</w:t>
      </w:r>
      <w:r>
        <w:rPr>
          <w:vertAlign w:val="superscript"/>
        </w:rPr>
        <w:t>-1</w:t>
      </w:r>
      <w:r w:rsidRPr="00385B60">
        <w:t>,</w:t>
      </w:r>
      <w:r>
        <w:rPr>
          <w:vertAlign w:val="superscript"/>
        </w:rPr>
        <w:t xml:space="preserve"> </w:t>
      </w:r>
      <w:r w:rsidR="00CB0BA2" w:rsidRPr="00CB0BA2">
        <w:t>which was 3 times higher than the concentration</w:t>
      </w:r>
      <w:r w:rsidR="009C0BDD">
        <w:t>s</w:t>
      </w:r>
      <w:r w:rsidR="00CB0BA2" w:rsidRPr="00CB0BA2">
        <w:t xml:space="preserve"> used </w:t>
      </w:r>
      <w:r>
        <w:t>in this study</w:t>
      </w:r>
      <w:r w:rsidR="00CB0BA2" w:rsidRPr="00CB0BA2">
        <w:t xml:space="preserve">. </w:t>
      </w:r>
      <w:r>
        <w:t>This comparison demonstrates the effective delivery using the PLGA carrier and is comparable to the levels achieved with more established viral vectors.</w:t>
      </w:r>
    </w:p>
    <w:p w14:paraId="79D98FEE" w14:textId="77777777" w:rsidR="00476786" w:rsidRDefault="00476786">
      <w:pPr>
        <w:spacing w:after="200" w:line="276" w:lineRule="auto"/>
        <w:jc w:val="left"/>
      </w:pPr>
      <w:r>
        <w:br w:type="page"/>
      </w:r>
    </w:p>
    <w:p w14:paraId="2A738CE2" w14:textId="77777777" w:rsidR="00760C69" w:rsidRPr="0006211B" w:rsidRDefault="00692267" w:rsidP="00692267">
      <w:pPr>
        <w:pStyle w:val="Heading1"/>
      </w:pPr>
      <w:r w:rsidRPr="0006211B">
        <w:lastRenderedPageBreak/>
        <w:t>CONCLUSION</w:t>
      </w:r>
    </w:p>
    <w:p w14:paraId="2DF0717A" w14:textId="77777777" w:rsidR="00AE0753" w:rsidRDefault="00C14698" w:rsidP="00AE0753">
      <w:r>
        <w:t xml:space="preserve">PLGA NP loaded with two novel </w:t>
      </w:r>
      <w:proofErr w:type="spellStart"/>
      <w:r>
        <w:t>shRNA</w:t>
      </w:r>
      <w:proofErr w:type="spellEnd"/>
      <w:r>
        <w:t xml:space="preserve"> sequences were of a</w:t>
      </w:r>
      <w:r w:rsidR="00760C69" w:rsidRPr="00AF7D27">
        <w:t xml:space="preserve"> size range </w:t>
      </w:r>
      <w:r>
        <w:t xml:space="preserve">that </w:t>
      </w:r>
      <w:proofErr w:type="gramStart"/>
      <w:r>
        <w:t>has been shown</w:t>
      </w:r>
      <w:proofErr w:type="gramEnd"/>
      <w:r>
        <w:t xml:space="preserve"> to be effective in cell uptake. T</w:t>
      </w:r>
      <w:r w:rsidR="00760C69" w:rsidRPr="00AF7D27">
        <w:t xml:space="preserve">he encapsulation efficiency </w:t>
      </w:r>
      <w:proofErr w:type="gramStart"/>
      <w:r w:rsidR="00760C69" w:rsidRPr="00AF7D27">
        <w:t>was found</w:t>
      </w:r>
      <w:proofErr w:type="gramEnd"/>
      <w:r w:rsidR="00760C69" w:rsidRPr="00AF7D27">
        <w:t xml:space="preserve"> to be high for all formulation</w:t>
      </w:r>
      <w:r w:rsidR="001265B8">
        <w:t>s</w:t>
      </w:r>
      <w:r w:rsidR="00760C69" w:rsidRPr="00AF7D27">
        <w:t xml:space="preserve"> with minimal loss of the </w:t>
      </w:r>
      <w:r w:rsidR="001265B8">
        <w:t>payload during the nanoparticle</w:t>
      </w:r>
      <w:r w:rsidR="00760C69" w:rsidRPr="00AF7D27">
        <w:t xml:space="preserve"> fabrication. </w:t>
      </w:r>
      <w:r>
        <w:t xml:space="preserve">Variation in the PEG content allowed for adjustment in particulate properties, such </w:t>
      </w:r>
      <w:r w:rsidR="00760C69" w:rsidRPr="00AF7D27">
        <w:t xml:space="preserve">surface charge </w:t>
      </w:r>
      <w:r w:rsidR="00AE0753">
        <w:t xml:space="preserve">and size distribution.  However, the inclusion of PEG did not improve </w:t>
      </w:r>
      <w:r w:rsidR="00AE0753" w:rsidRPr="00AE0753">
        <w:rPr>
          <w:i/>
        </w:rPr>
        <w:t>in vitro</w:t>
      </w:r>
      <w:r w:rsidR="00AE0753">
        <w:t xml:space="preserve"> characterisations, such as migration and invasion, with pure PLGA NP loaded with both shRNA-1 and shRNA-4 producing significant reductions in migration and invasion of </w:t>
      </w:r>
      <w:r w:rsidR="00AE0753" w:rsidRPr="00823093">
        <w:t>MDA-MB231 breast cancer cells</w:t>
      </w:r>
      <w:r w:rsidR="00AE0753">
        <w:t xml:space="preserve">.  However, differences in shRNA-1 and shRNA-4 in terms of drug release, cell viability and </w:t>
      </w:r>
      <w:r w:rsidR="00591FCD" w:rsidRPr="008325C3">
        <w:rPr>
          <w:i/>
        </w:rPr>
        <w:t>RAN</w:t>
      </w:r>
      <w:r w:rsidR="00591FCD">
        <w:t xml:space="preserve"> knockdown</w:t>
      </w:r>
      <w:r w:rsidR="00AE0753">
        <w:t xml:space="preserve"> were small, with the former </w:t>
      </w:r>
      <w:proofErr w:type="gramStart"/>
      <w:r w:rsidR="00AE0753">
        <w:t>being judged</w:t>
      </w:r>
      <w:proofErr w:type="gramEnd"/>
      <w:r w:rsidR="00AE0753">
        <w:t xml:space="preserve"> as marginally superior. </w:t>
      </w:r>
      <w:r w:rsidR="007C4BA6" w:rsidRPr="00571AD1">
        <w:t xml:space="preserve">The results </w:t>
      </w:r>
      <w:r w:rsidR="00AE0753">
        <w:t xml:space="preserve">of this study demonstrate that shRNA-1 and shRNA-4 </w:t>
      </w:r>
      <w:proofErr w:type="gramStart"/>
      <w:r w:rsidR="00AE0753">
        <w:t>can be delivered</w:t>
      </w:r>
      <w:proofErr w:type="gramEnd"/>
      <w:r w:rsidR="00AE0753">
        <w:t xml:space="preserve"> effectively using PLGA NP and that biological activity is preserved once drug release has occurred.  This delivery system is a potential therapeutic means to cell invasion and migration in cells of metastatic potential.</w:t>
      </w:r>
    </w:p>
    <w:p w14:paraId="7C3E11B6" w14:textId="77777777" w:rsidR="00476786" w:rsidRDefault="00476786" w:rsidP="00AE0753">
      <w:r>
        <w:br w:type="page"/>
      </w:r>
    </w:p>
    <w:p w14:paraId="743A5C63" w14:textId="77777777" w:rsidR="00897771" w:rsidRDefault="00692267" w:rsidP="00692267">
      <w:pPr>
        <w:pStyle w:val="Heading1"/>
      </w:pPr>
      <w:r w:rsidRPr="00AF7D27">
        <w:lastRenderedPageBreak/>
        <w:t>REFERENCES</w:t>
      </w:r>
    </w:p>
    <w:p w14:paraId="7DF74A1B" w14:textId="77777777" w:rsidR="00FE4006" w:rsidRPr="00FE4006" w:rsidRDefault="00B11D46" w:rsidP="00FE4006">
      <w:pPr>
        <w:spacing w:line="240" w:lineRule="auto"/>
        <w:rPr>
          <w:rFonts w:ascii="Calibri" w:hAnsi="Calibri" w:cs="Calibri"/>
          <w:noProof/>
          <w:sz w:val="22"/>
        </w:rPr>
      </w:pPr>
      <w:r w:rsidRPr="00780B7C">
        <w:rPr>
          <w:rFonts w:ascii="Arial" w:hAnsi="Arial" w:cs="Arial"/>
        </w:rPr>
        <w:fldChar w:fldCharType="begin"/>
      </w:r>
      <w:r w:rsidR="00897771" w:rsidRPr="00780B7C">
        <w:rPr>
          <w:rFonts w:ascii="Arial" w:hAnsi="Arial" w:cs="Arial"/>
        </w:rPr>
        <w:instrText xml:space="preserve"> ADDIN EN.REFLIST </w:instrText>
      </w:r>
      <w:r w:rsidRPr="00780B7C">
        <w:rPr>
          <w:rFonts w:ascii="Arial" w:hAnsi="Arial" w:cs="Arial"/>
        </w:rPr>
        <w:fldChar w:fldCharType="separate"/>
      </w:r>
      <w:r w:rsidR="00FE4006" w:rsidRPr="00FE4006">
        <w:rPr>
          <w:rFonts w:ascii="Calibri" w:hAnsi="Calibri" w:cs="Calibri"/>
          <w:noProof/>
          <w:sz w:val="22"/>
        </w:rPr>
        <w:t>1.</w:t>
      </w:r>
      <w:r w:rsidR="00FE4006" w:rsidRPr="00FE4006">
        <w:rPr>
          <w:rFonts w:ascii="Calibri" w:hAnsi="Calibri" w:cs="Calibri"/>
          <w:noProof/>
          <w:sz w:val="22"/>
        </w:rPr>
        <w:tab/>
        <w:t>Gupta A, Ahmad A, Dar AI, Khan R. Synthetic Lethality: From Research to Precision Cancer Nanomedicine. Curr Cancer Drug Targets. 2018;18(4):337-46.</w:t>
      </w:r>
    </w:p>
    <w:p w14:paraId="12E2EFAA"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2.</w:t>
      </w:r>
      <w:r w:rsidRPr="00FE4006">
        <w:rPr>
          <w:rFonts w:ascii="Calibri" w:hAnsi="Calibri" w:cs="Calibri"/>
          <w:noProof/>
          <w:sz w:val="22"/>
        </w:rPr>
        <w:tab/>
        <w:t>Landesman-Milo D, Ramishetti S, Peer D. Nanomedicine as an emerging platform for metastatic lung cancer therapy. Cancer Metastasis Rev. 2015;34(2):291-301.</w:t>
      </w:r>
    </w:p>
    <w:p w14:paraId="2710F7FE"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3.</w:t>
      </w:r>
      <w:r w:rsidRPr="00FE4006">
        <w:rPr>
          <w:rFonts w:ascii="Calibri" w:hAnsi="Calibri" w:cs="Calibri"/>
          <w:noProof/>
          <w:sz w:val="22"/>
        </w:rPr>
        <w:tab/>
        <w:t>Mehlen P, Puisieux A. Metastasis: a question of life or death. Nat Rev Cancer. [10.1038/nrc1886]. 2006;6(6):449-58.</w:t>
      </w:r>
    </w:p>
    <w:p w14:paraId="51069DB2"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4.</w:t>
      </w:r>
      <w:r w:rsidRPr="00FE4006">
        <w:rPr>
          <w:rFonts w:ascii="Calibri" w:hAnsi="Calibri" w:cs="Calibri"/>
          <w:noProof/>
          <w:sz w:val="22"/>
        </w:rPr>
        <w:tab/>
        <w:t>Yuen HF, Chan KK, Grills C, Murray JT, Platt-Higgins A, Eldin OS, et al. Ran is a potential therapeutic target for cancer cells with molecular changes associated with activation of the PI3K/Akt/mTORC1 and Ras/MEK/ERK pathways. Clinical cancer research : an official journal of the American Association for Cancer Research. 2012;18(2):380-91.</w:t>
      </w:r>
    </w:p>
    <w:p w14:paraId="05DC8804"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5.</w:t>
      </w:r>
      <w:r w:rsidRPr="00FE4006">
        <w:rPr>
          <w:rFonts w:ascii="Calibri" w:hAnsi="Calibri" w:cs="Calibri"/>
          <w:noProof/>
          <w:sz w:val="22"/>
        </w:rPr>
        <w:tab/>
        <w:t>Matchett KB, McFarlane S, Hamilton SE, Eltuhamy YS, Davidson MA, Murray JT, et al. Ran GTPase in nuclear envelope formation and cancer metastasis. Advances in experimental medicine and biology. 2014;773:323-51.</w:t>
      </w:r>
    </w:p>
    <w:p w14:paraId="785AA677"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6.</w:t>
      </w:r>
      <w:r w:rsidRPr="00FE4006">
        <w:rPr>
          <w:rFonts w:ascii="Calibri" w:hAnsi="Calibri" w:cs="Calibri"/>
          <w:noProof/>
          <w:sz w:val="22"/>
        </w:rPr>
        <w:tab/>
        <w:t>Clarke PR, Zhang C. Spatial and temporal coordination of mitosis by Ran GTPase. Nat Rev Mol Cell Biol. 2008 Jun;9(6):464-77.</w:t>
      </w:r>
    </w:p>
    <w:p w14:paraId="48B11918"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7.</w:t>
      </w:r>
      <w:r w:rsidRPr="00FE4006">
        <w:rPr>
          <w:rFonts w:ascii="Calibri" w:hAnsi="Calibri" w:cs="Calibri"/>
          <w:noProof/>
          <w:sz w:val="22"/>
        </w:rPr>
        <w:tab/>
        <w:t>Azuma K, Sasada T, Takedatsu H, Shomura H, Koga M, Maeda Y, et al. Ran, a small GTPase gene, encodes cytotoxic T lymphocyte (CTL) epitopes capable of inducing HLA-A33-restricted and tumor-reactive CTLs in cancer patients. Clin Cancer Res. 2004 Oct 1;10(19):6695-702.</w:t>
      </w:r>
    </w:p>
    <w:p w14:paraId="4D1C7CEB"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8.</w:t>
      </w:r>
      <w:r w:rsidRPr="00FE4006">
        <w:rPr>
          <w:rFonts w:ascii="Calibri" w:hAnsi="Calibri" w:cs="Calibri"/>
          <w:noProof/>
          <w:sz w:val="22"/>
        </w:rPr>
        <w:tab/>
        <w:t>Xu WJ, Zhou JJ, Xie Y, Wang WL, Zhao Y, Chen X, et al. [Association between the expression and methylation of energy-related genes with Helicobacter pylori infection in gastric cancer]. Zhonghua Yi Xue Za Zhi. 2012 Feb 14;92(6):366-70.</w:t>
      </w:r>
    </w:p>
    <w:p w14:paraId="58F11CFC"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9.</w:t>
      </w:r>
      <w:r w:rsidRPr="00FE4006">
        <w:rPr>
          <w:rFonts w:ascii="Calibri" w:hAnsi="Calibri" w:cs="Calibri"/>
          <w:noProof/>
          <w:sz w:val="22"/>
        </w:rPr>
        <w:tab/>
        <w:t>Yuen HF, Gunasekharan VK, Chan KK, Zhang SD, Platt-Higgins A, Gately K, et al. RanGTPase: a candidate for Myc-mediated cancer progression. Journal of the National Cancer Institute. 2013 Apr 3;105(7):475-88.</w:t>
      </w:r>
    </w:p>
    <w:p w14:paraId="34F1D2AE"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10.</w:t>
      </w:r>
      <w:r w:rsidRPr="00FE4006">
        <w:rPr>
          <w:rFonts w:ascii="Calibri" w:hAnsi="Calibri" w:cs="Calibri"/>
          <w:noProof/>
          <w:sz w:val="22"/>
        </w:rPr>
        <w:tab/>
        <w:t>Martens-de Kemp SR, Nagel R, Stigter-van Walsum M, van der Meulen IH, van Beusechem VW, Braakhuis BJ, et al. Functional genetic screens identify genes essential for tumor cell survival in head and neck and lung cancer. Clin Cancer Res. 2013 Apr 15;19(8):1994-2003.</w:t>
      </w:r>
    </w:p>
    <w:p w14:paraId="3C2C1C9A"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11.</w:t>
      </w:r>
      <w:r w:rsidRPr="00FE4006">
        <w:rPr>
          <w:rFonts w:ascii="Calibri" w:hAnsi="Calibri" w:cs="Calibri"/>
          <w:noProof/>
          <w:sz w:val="22"/>
        </w:rPr>
        <w:tab/>
        <w:t>Xia F, Dohi T, Martin NM, Raskett CM, Liu Q, Altieri DC. Essential role of the small GTPase Ran in postnatal pancreatic islet development. Plos One. 2011;6(11):e27879.</w:t>
      </w:r>
    </w:p>
    <w:p w14:paraId="03520D0D"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12.</w:t>
      </w:r>
      <w:r w:rsidRPr="00FE4006">
        <w:rPr>
          <w:rFonts w:ascii="Calibri" w:hAnsi="Calibri" w:cs="Calibri"/>
          <w:noProof/>
          <w:sz w:val="22"/>
        </w:rPr>
        <w:tab/>
        <w:t>Barres V, Ouellet V, Lafontaine J, Tonin PN, Provencher DM, Mes-Masson AM. An essential role for Ran GTPase in epithelial ovarian cancer cell survival. Mol Cancer. 2010 Oct 13;9:272.</w:t>
      </w:r>
    </w:p>
    <w:p w14:paraId="7DCB5BAC"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13.</w:t>
      </w:r>
      <w:r w:rsidRPr="00FE4006">
        <w:rPr>
          <w:rFonts w:ascii="Calibri" w:hAnsi="Calibri" w:cs="Calibri"/>
          <w:noProof/>
          <w:sz w:val="22"/>
        </w:rPr>
        <w:tab/>
        <w:t>Fan H, Lu Y, Qin H, Zhou Y, Gu Y, Zhou J, et al. High Ran level is correlated with poor prognosis in patients with colorectal cancer. Int J Clin Oncol. 2013 Oct;18(5):856-63.</w:t>
      </w:r>
    </w:p>
    <w:p w14:paraId="7D88DF47"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14.</w:t>
      </w:r>
      <w:r w:rsidRPr="00FE4006">
        <w:rPr>
          <w:rFonts w:ascii="Calibri" w:hAnsi="Calibri" w:cs="Calibri"/>
          <w:noProof/>
          <w:sz w:val="22"/>
        </w:rPr>
        <w:tab/>
        <w:t>Abe H, Kamai T, Shirataki H, Oyama T, Arai K, Yoshida K. High expression of Ran GTPase is associated with local invasion and metastasis of human clear cell renal cell carcinoma. Int J Cancer. 2008 May 15;122(10):2391-7.</w:t>
      </w:r>
    </w:p>
    <w:p w14:paraId="06EA9910"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15.</w:t>
      </w:r>
      <w:r w:rsidRPr="00FE4006">
        <w:rPr>
          <w:rFonts w:ascii="Calibri" w:hAnsi="Calibri" w:cs="Calibri"/>
          <w:noProof/>
          <w:sz w:val="22"/>
        </w:rPr>
        <w:tab/>
        <w:t>Yuen H-F, Chan K-K, Platt-Higgins A, Dakir E-H, Matchett KB, Haggag YA, et al. Ran GTPase promotes cancer progression via Met receptor-mediated downstream signaling. Oncotarget. 2016;7(46):75854-64.</w:t>
      </w:r>
    </w:p>
    <w:p w14:paraId="70FEAE6F"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16.</w:t>
      </w:r>
      <w:r w:rsidRPr="00FE4006">
        <w:rPr>
          <w:rFonts w:ascii="Calibri" w:hAnsi="Calibri" w:cs="Calibri"/>
          <w:noProof/>
          <w:sz w:val="22"/>
        </w:rPr>
        <w:tab/>
        <w:t>Leng Q, Woodle MC, Lu PY, Mixson AJ. Advances in Systemic siRNA Delivery. Drugs of the future. 2009;34(9):721-.</w:t>
      </w:r>
    </w:p>
    <w:p w14:paraId="7576DE4B"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17.</w:t>
      </w:r>
      <w:r w:rsidRPr="00FE4006">
        <w:rPr>
          <w:rFonts w:ascii="Calibri" w:hAnsi="Calibri" w:cs="Calibri"/>
          <w:noProof/>
          <w:sz w:val="22"/>
        </w:rPr>
        <w:tab/>
        <w:t>Hans ML, Lowman AM. Biodegradable nanoparticles for drug delivery and targeting. Current Opinion in Solid State and Materials Science. 2002;6(4):319-27.</w:t>
      </w:r>
    </w:p>
    <w:p w14:paraId="6C3ADAC1"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18.</w:t>
      </w:r>
      <w:r w:rsidRPr="00FE4006">
        <w:rPr>
          <w:rFonts w:ascii="Calibri" w:hAnsi="Calibri" w:cs="Calibri"/>
          <w:noProof/>
          <w:sz w:val="22"/>
        </w:rPr>
        <w:tab/>
        <w:t>Cheng J, Teply BA, Sherifi I, Sung J, Luther G, Gu FX, et al. Formulation of functionalized PLGA–PEG nanoparticles for in vivo targeted drug delivery. Biomaterials. 2007;28(5):869-76.</w:t>
      </w:r>
    </w:p>
    <w:p w14:paraId="28E71387"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19.</w:t>
      </w:r>
      <w:r w:rsidRPr="00FE4006">
        <w:rPr>
          <w:rFonts w:ascii="Calibri" w:hAnsi="Calibri" w:cs="Calibri"/>
          <w:noProof/>
          <w:sz w:val="22"/>
        </w:rPr>
        <w:tab/>
        <w:t>Elzoghby AO, Samy WM, Elgindy NA. Albumin-based nanoparticles as potential controlled release drug delivery systems. Journal of Controlled Release. 2012;157(2):168-82.</w:t>
      </w:r>
    </w:p>
    <w:p w14:paraId="43E4EDCC"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20.</w:t>
      </w:r>
      <w:r w:rsidRPr="00FE4006">
        <w:rPr>
          <w:rFonts w:ascii="Calibri" w:hAnsi="Calibri" w:cs="Calibri"/>
          <w:noProof/>
          <w:sz w:val="22"/>
        </w:rPr>
        <w:tab/>
        <w:t>De Jong WH, Borm PJA. Drug delivery and nanoparticles: Applications and hazards. International Journal of Nanomedicine. 2008;3(2):133-49.</w:t>
      </w:r>
    </w:p>
    <w:p w14:paraId="40837716"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lastRenderedPageBreak/>
        <w:t>21.</w:t>
      </w:r>
      <w:r w:rsidRPr="00FE4006">
        <w:rPr>
          <w:rFonts w:ascii="Calibri" w:hAnsi="Calibri" w:cs="Calibri"/>
          <w:noProof/>
          <w:sz w:val="22"/>
        </w:rPr>
        <w:tab/>
        <w:t>Akhtar S, Benter IF. Nonviral delivery of synthetic siRNAs in vivo. The Journal of Clinical Investigation. 2007;117(12):3623-32.</w:t>
      </w:r>
    </w:p>
    <w:p w14:paraId="0E7C67E1"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22.</w:t>
      </w:r>
      <w:r w:rsidRPr="00FE4006">
        <w:rPr>
          <w:rFonts w:ascii="Calibri" w:hAnsi="Calibri" w:cs="Calibri"/>
          <w:noProof/>
          <w:sz w:val="22"/>
        </w:rPr>
        <w:tab/>
        <w:t>Behnke T, Mathejczyk JE, Brehm R, Würth C, Ramos Gomes F, Dullin C, et al. Target-specific nanoparticles containing a broad band emissive NIR dye for the sensitive detection and characterization of tumor development. Biomaterials. 2013 2013/01/01/;34(1):160-70.</w:t>
      </w:r>
    </w:p>
    <w:p w14:paraId="55A9D0E5"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23.</w:t>
      </w:r>
      <w:r w:rsidRPr="00FE4006">
        <w:rPr>
          <w:rFonts w:ascii="Calibri" w:hAnsi="Calibri" w:cs="Calibri"/>
          <w:noProof/>
          <w:sz w:val="22"/>
        </w:rPr>
        <w:tab/>
        <w:t>Sheng C, Qiu J, Wang Y, He Z, Wang H, Wang Q, et al. Knockdown of Ran GTPase expression inhibits the proliferation and migration of breast cancer cells. Mol Med Rep. 2018;18(1):157-68.</w:t>
      </w:r>
    </w:p>
    <w:p w14:paraId="6EBFB6D5"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24.</w:t>
      </w:r>
      <w:r w:rsidRPr="00FE4006">
        <w:rPr>
          <w:rFonts w:ascii="Calibri" w:hAnsi="Calibri" w:cs="Calibri"/>
          <w:noProof/>
          <w:sz w:val="22"/>
        </w:rPr>
        <w:tab/>
        <w:t>Kurisetty VV, Johnston PG, Johnston N, Erwin P, Crowe P, Fernig DG, et al. RAN GTPase is an effector of the invasive/metastatic phenotype induced by osteopontin. Oncogene. 2008;27(57):7139-49.</w:t>
      </w:r>
    </w:p>
    <w:p w14:paraId="4BD5FAD2"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25.</w:t>
      </w:r>
      <w:r w:rsidRPr="00FE4006">
        <w:rPr>
          <w:rFonts w:ascii="Calibri" w:hAnsi="Calibri" w:cs="Calibri"/>
          <w:noProof/>
          <w:sz w:val="22"/>
        </w:rPr>
        <w:tab/>
        <w:t>Lee CS, Bishop ES, Zhang R, Yu X, Farina EM, Yan S, et al. Adenovirus-mediated gene delivery: Potential applications for gene and cell-based therapies in the new era of personalized medicine. Genes &amp; Diseases. 2017 2017/06/01/;4(2):43-63.</w:t>
      </w:r>
    </w:p>
    <w:p w14:paraId="6B04246D"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26.</w:t>
      </w:r>
      <w:r w:rsidRPr="00FE4006">
        <w:rPr>
          <w:rFonts w:ascii="Calibri" w:hAnsi="Calibri" w:cs="Calibri"/>
          <w:noProof/>
          <w:sz w:val="22"/>
        </w:rPr>
        <w:tab/>
        <w:t>Makadia HK, Siegel SJ. Poly Lactic-co-Glycolic Acid (PLGA) as Biodegradable Controlled Drug Delivery Carrier. Polymers. 2011;3(3):1377-97.</w:t>
      </w:r>
    </w:p>
    <w:p w14:paraId="18F65725"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27.</w:t>
      </w:r>
      <w:r w:rsidRPr="00FE4006">
        <w:rPr>
          <w:rFonts w:ascii="Calibri" w:hAnsi="Calibri" w:cs="Calibri"/>
          <w:noProof/>
          <w:sz w:val="22"/>
        </w:rPr>
        <w:tab/>
        <w:t>Risnayanti C, Jang Y-S, Lee J, Ahn HJ. PLGA nanoparticles co-delivering MDR1 and BCL2 siRNA for overcoming resistance of paclitaxel and cisplatin in recurrent or advanced ovarian cancer. Scientific Reports. 2018 2018/05/14;8(1):7498.</w:t>
      </w:r>
    </w:p>
    <w:p w14:paraId="3D79EF7F"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28.</w:t>
      </w:r>
      <w:r w:rsidRPr="00FE4006">
        <w:rPr>
          <w:rFonts w:ascii="Calibri" w:hAnsi="Calibri" w:cs="Calibri"/>
          <w:noProof/>
          <w:sz w:val="22"/>
        </w:rPr>
        <w:tab/>
        <w:t>Wang L, Griffel B, Xu X. Synthesis of PLGA-Lipid Hybrid Nanoparticles for siRNA Delivery Using the Emulsion Method PLGA-PEG-Lipid Nanoparticles for siRNA Delivery. Methods in molecular biology (Clifton, NJ). 2017:7138-1_15.</w:t>
      </w:r>
    </w:p>
    <w:p w14:paraId="09E5B8CD"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29.</w:t>
      </w:r>
      <w:r w:rsidRPr="00FE4006">
        <w:rPr>
          <w:rFonts w:ascii="Calibri" w:hAnsi="Calibri" w:cs="Calibri"/>
          <w:noProof/>
          <w:sz w:val="22"/>
        </w:rPr>
        <w:tab/>
        <w:t>Ebrahimian M, Taghavi S, Mokhtarzadeh A, Ramezani M, Hashemi M. Co-delivery of Doxorubicin Encapsulated PLGA Nanoparticles and Bcl-xL shRNA Using Alkyl-Modified PEI into Breast Cancer Cells. Appl Biochem Biotechnol. 2017;183(1):126-36.</w:t>
      </w:r>
    </w:p>
    <w:p w14:paraId="4CEF45E5"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30.</w:t>
      </w:r>
      <w:r w:rsidRPr="00FE4006">
        <w:rPr>
          <w:rFonts w:ascii="Calibri" w:hAnsi="Calibri" w:cs="Calibri"/>
          <w:noProof/>
          <w:sz w:val="22"/>
        </w:rPr>
        <w:tab/>
        <w:t>Sun T, Zhang YS, Pang B, Hyun DC, Yang M, Xia Y. Engineered Nanoparticles for Drug Delivery in Cancer Therapy. Angewandte Chemie International Edition. 2014;53(46):12320-64.</w:t>
      </w:r>
    </w:p>
    <w:p w14:paraId="12594F97"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31.</w:t>
      </w:r>
      <w:r w:rsidRPr="00FE4006">
        <w:rPr>
          <w:rFonts w:ascii="Calibri" w:hAnsi="Calibri" w:cs="Calibri"/>
          <w:noProof/>
          <w:sz w:val="22"/>
        </w:rPr>
        <w:tab/>
        <w:t>Sezlev Bilecen D, Rodriguez-Cabello JC, Uludag H, Hasirci V. Construction of a PLGA based, targeted siRNA delivery system for treatment of osteoporosis. Journal of Biomaterials Science, Polymer Edition. 2017 2017/11/02;28(16):1859-73.</w:t>
      </w:r>
    </w:p>
    <w:p w14:paraId="074F0ED4"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32.</w:t>
      </w:r>
      <w:r w:rsidRPr="00FE4006">
        <w:rPr>
          <w:rFonts w:ascii="Calibri" w:hAnsi="Calibri" w:cs="Calibri"/>
          <w:noProof/>
          <w:sz w:val="22"/>
        </w:rPr>
        <w:tab/>
        <w:t>Patil Y, Panyam J. Polymeric nanoparticles for siRNA delivery and gene silencing. International journal of pharmaceutics. 2009;367(1-2):195-203.</w:t>
      </w:r>
    </w:p>
    <w:p w14:paraId="7EF88C9D"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33.</w:t>
      </w:r>
      <w:r w:rsidRPr="00FE4006">
        <w:rPr>
          <w:rFonts w:ascii="Calibri" w:hAnsi="Calibri" w:cs="Calibri"/>
          <w:noProof/>
          <w:sz w:val="22"/>
        </w:rPr>
        <w:tab/>
        <w:t>Das S, Khuda-Bukhsh AR. PLGA-loaded nanomedicines in melanoma treatment: Future prospect for efficient drug delivery. Indian J Med Res. 2016;144(2):181-93.</w:t>
      </w:r>
    </w:p>
    <w:p w14:paraId="20376CAE"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34.</w:t>
      </w:r>
      <w:r w:rsidRPr="00FE4006">
        <w:rPr>
          <w:rFonts w:ascii="Calibri" w:hAnsi="Calibri" w:cs="Calibri"/>
          <w:noProof/>
          <w:sz w:val="22"/>
        </w:rPr>
        <w:tab/>
        <w:t>Dinarvand R, Sepehri N, Manoochehri S, Rouhani H, Atyabi F. Polylactide-co-glycolide nanoparticles for controlled delivery of anticancer agents. Int J Nanomedicine. 2011;6:877-95.</w:t>
      </w:r>
    </w:p>
    <w:p w14:paraId="09511C9E"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35.</w:t>
      </w:r>
      <w:r w:rsidRPr="00FE4006">
        <w:rPr>
          <w:rFonts w:ascii="Calibri" w:hAnsi="Calibri" w:cs="Calibri"/>
          <w:noProof/>
          <w:sz w:val="22"/>
        </w:rPr>
        <w:tab/>
        <w:t>Qin Y, Chen K, Gu W, Dong X, Lei R, Chang Y, et al. Small size fullerenol nanoparticles suppress lung metastasis of breast cancer cell by disrupting actin dynamics. Journal of Nanobiotechnology. [journal article]. 2018 June 23;16(1):54.</w:t>
      </w:r>
    </w:p>
    <w:p w14:paraId="07C37EDE"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36.</w:t>
      </w:r>
      <w:r w:rsidRPr="00FE4006">
        <w:rPr>
          <w:rFonts w:ascii="Calibri" w:hAnsi="Calibri" w:cs="Calibri"/>
          <w:noProof/>
          <w:sz w:val="22"/>
        </w:rPr>
        <w:tab/>
        <w:t>Babu A, Muralidharan R, Amreddy N, Mehta M, Munshi A, Ramesh R. Nanoparticles for siRNA-Based Gene Silencing in Tumor Therapy. IEEE Trans Nanobioscience. 2016;15(8):849-63.</w:t>
      </w:r>
    </w:p>
    <w:p w14:paraId="71E6B73A"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37.</w:t>
      </w:r>
      <w:r w:rsidRPr="00FE4006">
        <w:rPr>
          <w:rFonts w:ascii="Calibri" w:hAnsi="Calibri" w:cs="Calibri"/>
          <w:noProof/>
          <w:sz w:val="22"/>
        </w:rPr>
        <w:tab/>
        <w:t>Dreaden EC, Austin LA, Mackey MA, El-Sayed MA. Size matters: gold nanoparticles in targeted cancer drug delivery. Therapeutic delivery. 2012;3(4):457-78.</w:t>
      </w:r>
    </w:p>
    <w:p w14:paraId="3B102F32"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38.</w:t>
      </w:r>
      <w:r w:rsidRPr="00FE4006">
        <w:rPr>
          <w:rFonts w:ascii="Calibri" w:hAnsi="Calibri" w:cs="Calibri"/>
          <w:noProof/>
          <w:sz w:val="22"/>
        </w:rPr>
        <w:tab/>
        <w:t>Blanco E, Shen H, Ferrari M. Principles of nanoparticle design for overcoming biological barriers to drug delivery. Nat Biotech. [Research]. 2015;33(9):941-51.</w:t>
      </w:r>
    </w:p>
    <w:p w14:paraId="76EF6634"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39.</w:t>
      </w:r>
      <w:r w:rsidRPr="00FE4006">
        <w:rPr>
          <w:rFonts w:ascii="Calibri" w:hAnsi="Calibri" w:cs="Calibri"/>
          <w:noProof/>
          <w:sz w:val="22"/>
        </w:rPr>
        <w:tab/>
        <w:t>Vasconcelos A, Vega E, Pérez Y, Gómara MJ, García ML, Haro I. Conjugation of cell-penetrating peptides with poly(lactic-co-glycolic acid)-polyethylene glycol nanoparticles improves ocular drug delivery. International Journal of Nanomedicine. 2015;10:609-31.</w:t>
      </w:r>
    </w:p>
    <w:p w14:paraId="5930DF50"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40.</w:t>
      </w:r>
      <w:r w:rsidRPr="00FE4006">
        <w:rPr>
          <w:rFonts w:ascii="Calibri" w:hAnsi="Calibri" w:cs="Calibri"/>
          <w:noProof/>
          <w:sz w:val="22"/>
        </w:rPr>
        <w:tab/>
        <w:t>Goldenberg NM, Steinberg BE. Surface Charge: A Key Determinant of Protein Localization and Function. Cancer research. 2010;70(4):1277-80.</w:t>
      </w:r>
    </w:p>
    <w:p w14:paraId="42F3D4CE"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41.</w:t>
      </w:r>
      <w:r w:rsidRPr="00FE4006">
        <w:rPr>
          <w:rFonts w:ascii="Calibri" w:hAnsi="Calibri" w:cs="Calibri"/>
          <w:noProof/>
          <w:sz w:val="22"/>
        </w:rPr>
        <w:tab/>
        <w:t>Fröhlich E. The role of surface charge in cellular uptake and cytotoxicity of medical nanoparticles. International Journal of Nanomedicine. 2012;7:5577-91.</w:t>
      </w:r>
    </w:p>
    <w:p w14:paraId="1F37CD63"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lastRenderedPageBreak/>
        <w:t>42.</w:t>
      </w:r>
      <w:r w:rsidRPr="00FE4006">
        <w:rPr>
          <w:rFonts w:ascii="Calibri" w:hAnsi="Calibri" w:cs="Calibri"/>
          <w:noProof/>
          <w:sz w:val="22"/>
        </w:rPr>
        <w:tab/>
        <w:t>Guedj A-S, Kell AJ, Barnes M, Stals S, Gonçalves D, Girard D, et al. Preparation, characterization, and safety evaluation of poly(lactide-co-glycolide) nanoparticles for protein delivery into macrophages. International Journal of Nanomedicine. 2015;10:5965-79.</w:t>
      </w:r>
    </w:p>
    <w:p w14:paraId="3ACF0DAE"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43.</w:t>
      </w:r>
      <w:r w:rsidRPr="00FE4006">
        <w:rPr>
          <w:rFonts w:ascii="Calibri" w:hAnsi="Calibri" w:cs="Calibri"/>
          <w:noProof/>
          <w:sz w:val="22"/>
        </w:rPr>
        <w:tab/>
        <w:t>Cun D, Jensen DK, Maltesen MJ, Bunker M, Whiteside P, Scurr D, et al. High loading efficiency and sustained release of siRNA encapsulated in PLGA nanoparticles: Quality by design optimization and characterization. European Journal of Pharmaceutics and Biopharmaceutics. 2011;77(1):26-35.</w:t>
      </w:r>
    </w:p>
    <w:p w14:paraId="344CA753"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44.</w:t>
      </w:r>
      <w:r w:rsidRPr="00FE4006">
        <w:rPr>
          <w:rFonts w:ascii="Calibri" w:hAnsi="Calibri" w:cs="Calibri"/>
          <w:noProof/>
          <w:sz w:val="22"/>
        </w:rPr>
        <w:tab/>
        <w:t>Yeo Y, Park K. Control of encapsulation efficiency and initial burst in polymeric microparticle systems. Archives of Pharmacal Research. [journal article]. 2004;27(1):1-12.</w:t>
      </w:r>
    </w:p>
    <w:p w14:paraId="7BBBF031"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45.</w:t>
      </w:r>
      <w:r w:rsidRPr="00FE4006">
        <w:rPr>
          <w:rFonts w:ascii="Calibri" w:hAnsi="Calibri" w:cs="Calibri"/>
          <w:noProof/>
          <w:sz w:val="22"/>
        </w:rPr>
        <w:tab/>
        <w:t>Xu S, Wang W, Li X, Liu J, Dong A, Deng L. Sustained release of PTX-incorporated nanoparticles synergized by burst release of DOX</w:t>
      </w:r>
      <w:r w:rsidRPr="00FE4006">
        <w:rPr>
          <w:rFonts w:ascii="Cambria Math" w:hAnsi="Cambria Math" w:cs="Cambria Math"/>
          <w:noProof/>
          <w:sz w:val="22"/>
        </w:rPr>
        <w:t>⋅</w:t>
      </w:r>
      <w:r w:rsidRPr="00FE4006">
        <w:rPr>
          <w:rFonts w:ascii="Calibri" w:hAnsi="Calibri" w:cs="Calibri"/>
          <w:noProof/>
          <w:sz w:val="22"/>
        </w:rPr>
        <w:t>HCl from thermosensitive modified PEG/PCL hydrogel to improve anti-tumor efficiency. European Journal of Pharmaceutical Sciences. 2014;62:267-73.</w:t>
      </w:r>
    </w:p>
    <w:p w14:paraId="73FA8E38" w14:textId="7777777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46.</w:t>
      </w:r>
      <w:r w:rsidRPr="00FE4006">
        <w:rPr>
          <w:rFonts w:ascii="Calibri" w:hAnsi="Calibri" w:cs="Calibri"/>
          <w:noProof/>
          <w:sz w:val="22"/>
        </w:rPr>
        <w:tab/>
        <w:t>Dutta D, Salifu M, Sirianni RW, Stabenfeldt SE. Tailoring sub-micron PLGA particle release profiles via centrifugal fractioning. Journal of Biomedical Materials Research Part A. 2016;104(3):688-96.</w:t>
      </w:r>
    </w:p>
    <w:p w14:paraId="6E2EF573" w14:textId="1AD33108" w:rsidR="00FE4006" w:rsidRDefault="00FE4006" w:rsidP="00FE4006">
      <w:pPr>
        <w:spacing w:line="240" w:lineRule="auto"/>
        <w:rPr>
          <w:ins w:id="134" w:author="Hawthorne, Susan" w:date="2018-11-09T14:12:00Z"/>
          <w:rFonts w:ascii="Calibri" w:hAnsi="Calibri" w:cs="Calibri"/>
          <w:noProof/>
          <w:sz w:val="22"/>
        </w:rPr>
      </w:pPr>
      <w:r w:rsidRPr="00FE4006">
        <w:rPr>
          <w:rFonts w:ascii="Calibri" w:hAnsi="Calibri" w:cs="Calibri"/>
          <w:noProof/>
          <w:sz w:val="22"/>
        </w:rPr>
        <w:t>47.</w:t>
      </w:r>
      <w:r w:rsidRPr="00FE4006">
        <w:rPr>
          <w:rFonts w:ascii="Calibri" w:hAnsi="Calibri" w:cs="Calibri"/>
          <w:noProof/>
          <w:sz w:val="22"/>
        </w:rPr>
        <w:tab/>
        <w:t>Shin S, Oh S, An S, Janknecht R. ETS variant 1 regulates matrix metalloproteinase-7 transcription in LNCaP prostate cancer cells. Oncology Reports. 2013;29(1):306-14.</w:t>
      </w:r>
    </w:p>
    <w:p w14:paraId="330CBA94" w14:textId="58A259DF" w:rsidR="00972D50" w:rsidRPr="007C2FFE" w:rsidRDefault="00972D50" w:rsidP="00FE4006">
      <w:pPr>
        <w:spacing w:line="240" w:lineRule="auto"/>
        <w:rPr>
          <w:ins w:id="135" w:author="Hawthorne, Susan" w:date="2018-11-09T14:15:00Z"/>
          <w:rFonts w:ascii="Calibri" w:hAnsi="Calibri" w:cs="Calibri"/>
          <w:noProof/>
          <w:color w:val="000000" w:themeColor="text1"/>
          <w:sz w:val="22"/>
          <w:szCs w:val="22"/>
          <w:rPrChange w:id="136" w:author="Hawthorne, Susan" w:date="2018-11-09T14:16:00Z">
            <w:rPr>
              <w:ins w:id="137" w:author="Hawthorne, Susan" w:date="2018-11-09T14:15:00Z"/>
              <w:rFonts w:ascii="Calibri" w:hAnsi="Calibri" w:cs="Calibri"/>
              <w:noProof/>
              <w:color w:val="000000" w:themeColor="text1"/>
            </w:rPr>
          </w:rPrChange>
        </w:rPr>
      </w:pPr>
      <w:ins w:id="138" w:author="Hawthorne, Susan" w:date="2018-11-09T14:12:00Z">
        <w:r>
          <w:rPr>
            <w:rFonts w:ascii="Calibri" w:hAnsi="Calibri" w:cs="Calibri"/>
            <w:noProof/>
            <w:sz w:val="22"/>
          </w:rPr>
          <w:t>48.</w:t>
        </w:r>
        <w:r>
          <w:rPr>
            <w:rFonts w:ascii="Calibri" w:hAnsi="Calibri" w:cs="Calibri"/>
            <w:noProof/>
            <w:sz w:val="22"/>
          </w:rPr>
          <w:tab/>
        </w:r>
      </w:ins>
      <w:ins w:id="139" w:author="Hawthorne, Susan" w:date="2018-11-09T14:15:00Z">
        <w:r w:rsidR="007C2FFE" w:rsidRPr="007C2FFE">
          <w:rPr>
            <w:rFonts w:ascii="Calibri" w:hAnsi="Calibri" w:cs="Calibri"/>
            <w:noProof/>
            <w:color w:val="000000" w:themeColor="text1"/>
            <w:sz w:val="22"/>
            <w:szCs w:val="22"/>
            <w:rPrChange w:id="140" w:author="Hawthorne, Susan" w:date="2018-11-09T14:16:00Z">
              <w:rPr>
                <w:rFonts w:ascii="Calibri" w:hAnsi="Calibri" w:cs="Calibri"/>
                <w:noProof/>
                <w:color w:val="000000" w:themeColor="text1"/>
              </w:rPr>
            </w:rPrChange>
          </w:rPr>
          <w:t>Basu S, Harfouche R, Soni S, Chimote G, Mashelkar RA, Sengupta S. Nanoparticle-mediated targeting of MAPK signaling predisposes tumor to chemotherapy. Proceedings of the National Academy of Sciences. 2009;106(19):7957-61.</w:t>
        </w:r>
      </w:ins>
    </w:p>
    <w:p w14:paraId="675EA3F7" w14:textId="22A33F0F" w:rsidR="007C2FFE" w:rsidRPr="007C2FFE" w:rsidRDefault="007C2FFE" w:rsidP="00FE4006">
      <w:pPr>
        <w:spacing w:line="240" w:lineRule="auto"/>
        <w:rPr>
          <w:rFonts w:ascii="Calibri" w:hAnsi="Calibri" w:cs="Calibri"/>
          <w:noProof/>
          <w:sz w:val="22"/>
          <w:szCs w:val="22"/>
        </w:rPr>
      </w:pPr>
      <w:ins w:id="141" w:author="Hawthorne, Susan" w:date="2018-11-09T14:15:00Z">
        <w:r w:rsidRPr="007C2FFE">
          <w:rPr>
            <w:rFonts w:ascii="Calibri" w:hAnsi="Calibri" w:cs="Calibri"/>
            <w:noProof/>
            <w:color w:val="000000" w:themeColor="text1"/>
            <w:sz w:val="22"/>
            <w:szCs w:val="22"/>
            <w:rPrChange w:id="142" w:author="Hawthorne, Susan" w:date="2018-11-09T14:16:00Z">
              <w:rPr>
                <w:rFonts w:ascii="Calibri" w:hAnsi="Calibri" w:cs="Calibri"/>
                <w:noProof/>
                <w:color w:val="000000" w:themeColor="text1"/>
              </w:rPr>
            </w:rPrChange>
          </w:rPr>
          <w:t>49.</w:t>
        </w:r>
        <w:r w:rsidRPr="007C2FFE">
          <w:rPr>
            <w:rFonts w:ascii="Calibri" w:hAnsi="Calibri" w:cs="Calibri"/>
            <w:noProof/>
            <w:color w:val="000000" w:themeColor="text1"/>
            <w:sz w:val="22"/>
            <w:szCs w:val="22"/>
            <w:rPrChange w:id="143" w:author="Hawthorne, Susan" w:date="2018-11-09T14:16:00Z">
              <w:rPr>
                <w:rFonts w:ascii="Calibri" w:hAnsi="Calibri" w:cs="Calibri"/>
                <w:noProof/>
                <w:color w:val="000000" w:themeColor="text1"/>
              </w:rPr>
            </w:rPrChange>
          </w:rPr>
          <w:tab/>
        </w:r>
        <w:r w:rsidRPr="007C2FFE">
          <w:rPr>
            <w:rFonts w:ascii="Calibri" w:hAnsi="Calibri" w:cs="Calibri"/>
            <w:noProof/>
            <w:color w:val="000000" w:themeColor="text1"/>
            <w:sz w:val="22"/>
            <w:szCs w:val="22"/>
            <w:rPrChange w:id="144" w:author="Hawthorne, Susan" w:date="2018-11-09T14:16:00Z">
              <w:rPr>
                <w:rFonts w:ascii="Calibri" w:hAnsi="Calibri" w:cs="Calibri"/>
                <w:noProof/>
                <w:color w:val="000000" w:themeColor="text1"/>
              </w:rPr>
            </w:rPrChange>
          </w:rPr>
          <w:t>Wang B, Tan L, Deng D, Lu T, Zhou C, Li Z, et al. Novel stable cytokine delivery system in physiological pH solution: chitosan oligosaccharide/heparin nanoparticles. Int J Nanomedicine. 2015;10:3417-27.</w:t>
        </w:r>
      </w:ins>
    </w:p>
    <w:p w14:paraId="1A8B2767" w14:textId="30133B04" w:rsidR="00FE4006" w:rsidRPr="00FE4006" w:rsidRDefault="00972D50" w:rsidP="00FE4006">
      <w:pPr>
        <w:spacing w:line="240" w:lineRule="auto"/>
        <w:rPr>
          <w:rFonts w:ascii="Calibri" w:hAnsi="Calibri" w:cs="Calibri"/>
          <w:noProof/>
          <w:sz w:val="22"/>
        </w:rPr>
      </w:pPr>
      <w:ins w:id="145" w:author="Hawthorne, Susan" w:date="2018-11-09T14:12:00Z">
        <w:r>
          <w:rPr>
            <w:rFonts w:ascii="Calibri" w:hAnsi="Calibri" w:cs="Calibri"/>
            <w:noProof/>
            <w:sz w:val="22"/>
          </w:rPr>
          <w:t>50</w:t>
        </w:r>
      </w:ins>
      <w:del w:id="146" w:author="Hawthorne, Susan" w:date="2018-11-09T14:12:00Z">
        <w:r w:rsidR="00FE4006" w:rsidRPr="00FE4006" w:rsidDel="00972D50">
          <w:rPr>
            <w:rFonts w:ascii="Calibri" w:hAnsi="Calibri" w:cs="Calibri"/>
            <w:noProof/>
            <w:sz w:val="22"/>
          </w:rPr>
          <w:delText>48</w:delText>
        </w:r>
      </w:del>
      <w:r w:rsidR="00FE4006" w:rsidRPr="00FE4006">
        <w:rPr>
          <w:rFonts w:ascii="Calibri" w:hAnsi="Calibri" w:cs="Calibri"/>
          <w:noProof/>
          <w:sz w:val="22"/>
        </w:rPr>
        <w:t>.</w:t>
      </w:r>
      <w:r w:rsidR="00FE4006" w:rsidRPr="00FE4006">
        <w:rPr>
          <w:rFonts w:ascii="Calibri" w:hAnsi="Calibri" w:cs="Calibri"/>
          <w:noProof/>
          <w:sz w:val="22"/>
        </w:rPr>
        <w:tab/>
        <w:t>Guo JUN, Wu S-H, Ren W-G, Wang X-L, Yang A-Q. Anticancer activity of bicalutamide-loaded PLGA nanoparticles in prostate cancers. Experimental and Therapeutic Medicine. 2015;10(6):2305-10.</w:t>
      </w:r>
    </w:p>
    <w:p w14:paraId="6773602D" w14:textId="0D995BFE" w:rsidR="00FE4006" w:rsidRPr="00FE4006" w:rsidRDefault="00972D50" w:rsidP="00FE4006">
      <w:pPr>
        <w:spacing w:line="240" w:lineRule="auto"/>
        <w:rPr>
          <w:rFonts w:ascii="Calibri" w:hAnsi="Calibri" w:cs="Calibri"/>
          <w:noProof/>
          <w:sz w:val="22"/>
        </w:rPr>
      </w:pPr>
      <w:ins w:id="147" w:author="Hawthorne, Susan" w:date="2018-11-09T14:12:00Z">
        <w:r>
          <w:rPr>
            <w:rFonts w:ascii="Calibri" w:hAnsi="Calibri" w:cs="Calibri"/>
            <w:noProof/>
            <w:sz w:val="22"/>
          </w:rPr>
          <w:t>51</w:t>
        </w:r>
      </w:ins>
      <w:del w:id="148" w:author="Hawthorne, Susan" w:date="2018-11-09T14:12:00Z">
        <w:r w:rsidR="00FE4006" w:rsidRPr="00FE4006" w:rsidDel="00972D50">
          <w:rPr>
            <w:rFonts w:ascii="Calibri" w:hAnsi="Calibri" w:cs="Calibri"/>
            <w:noProof/>
            <w:sz w:val="22"/>
          </w:rPr>
          <w:delText>49</w:delText>
        </w:r>
      </w:del>
      <w:r w:rsidR="00FE4006" w:rsidRPr="00FE4006">
        <w:rPr>
          <w:rFonts w:ascii="Calibri" w:hAnsi="Calibri" w:cs="Calibri"/>
          <w:noProof/>
          <w:sz w:val="22"/>
        </w:rPr>
        <w:t>.</w:t>
      </w:r>
      <w:r w:rsidR="00FE4006" w:rsidRPr="00FE4006">
        <w:rPr>
          <w:rFonts w:ascii="Calibri" w:hAnsi="Calibri" w:cs="Calibri"/>
          <w:noProof/>
          <w:sz w:val="22"/>
        </w:rPr>
        <w:tab/>
        <w:t>Cosco D, Cilurzo F, Maiuolo J, Federico C, Di Martino MT, Cristiano MC, et al. Delivery of miR-34a by chitosan/PLGA nanoplexes for the anticancer treatment of multiple myeloma. Scientific Reports. [Article]. 2015;5:17579.</w:t>
      </w:r>
    </w:p>
    <w:p w14:paraId="503D7C4F" w14:textId="4B5DCE97"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5</w:t>
      </w:r>
      <w:ins w:id="149" w:author="Hawthorne, Susan" w:date="2018-11-09T14:12:00Z">
        <w:r w:rsidR="00972D50">
          <w:rPr>
            <w:rFonts w:ascii="Calibri" w:hAnsi="Calibri" w:cs="Calibri"/>
            <w:noProof/>
            <w:sz w:val="22"/>
          </w:rPr>
          <w:t>2</w:t>
        </w:r>
      </w:ins>
      <w:del w:id="150" w:author="Hawthorne, Susan" w:date="2018-11-09T14:12:00Z">
        <w:r w:rsidRPr="00FE4006" w:rsidDel="00972D50">
          <w:rPr>
            <w:rFonts w:ascii="Calibri" w:hAnsi="Calibri" w:cs="Calibri"/>
            <w:noProof/>
            <w:sz w:val="22"/>
          </w:rPr>
          <w:delText>0</w:delText>
        </w:r>
      </w:del>
      <w:r w:rsidRPr="00FE4006">
        <w:rPr>
          <w:rFonts w:ascii="Calibri" w:hAnsi="Calibri" w:cs="Calibri"/>
          <w:noProof/>
          <w:sz w:val="22"/>
        </w:rPr>
        <w:t>.</w:t>
      </w:r>
      <w:r w:rsidRPr="00FE4006">
        <w:rPr>
          <w:rFonts w:ascii="Calibri" w:hAnsi="Calibri" w:cs="Calibri"/>
          <w:noProof/>
          <w:sz w:val="22"/>
        </w:rPr>
        <w:tab/>
        <w:t>Deng L, Shang Y, Guo S, Liu C, Zhou L, Sun Y, et al. Ran GTPase protein promotes metastasis and invasion in pancreatic cancer by deregulating the expression of AR and CXCR4. Cancer Biology &amp; Therapy. 2014;15(8):1087-93.</w:t>
      </w:r>
    </w:p>
    <w:p w14:paraId="61D6B3FF" w14:textId="08F3EE5D" w:rsidR="00FE4006" w:rsidRPr="00FE4006" w:rsidRDefault="00FE4006" w:rsidP="00FE4006">
      <w:pPr>
        <w:spacing w:line="240" w:lineRule="auto"/>
        <w:rPr>
          <w:rFonts w:ascii="Calibri" w:hAnsi="Calibri" w:cs="Calibri"/>
          <w:noProof/>
          <w:sz w:val="22"/>
        </w:rPr>
      </w:pPr>
      <w:r w:rsidRPr="00FE4006">
        <w:rPr>
          <w:rFonts w:ascii="Calibri" w:hAnsi="Calibri" w:cs="Calibri"/>
          <w:noProof/>
          <w:sz w:val="22"/>
        </w:rPr>
        <w:t>5</w:t>
      </w:r>
      <w:ins w:id="151" w:author="Hawthorne, Susan" w:date="2018-11-09T14:12:00Z">
        <w:r w:rsidR="00972D50">
          <w:rPr>
            <w:rFonts w:ascii="Calibri" w:hAnsi="Calibri" w:cs="Calibri"/>
            <w:noProof/>
            <w:sz w:val="22"/>
          </w:rPr>
          <w:t>3</w:t>
        </w:r>
      </w:ins>
      <w:del w:id="152" w:author="Hawthorne, Susan" w:date="2018-11-09T14:12:00Z">
        <w:r w:rsidRPr="00FE4006" w:rsidDel="00972D50">
          <w:rPr>
            <w:rFonts w:ascii="Calibri" w:hAnsi="Calibri" w:cs="Calibri"/>
            <w:noProof/>
            <w:sz w:val="22"/>
          </w:rPr>
          <w:delText>1</w:delText>
        </w:r>
      </w:del>
      <w:r w:rsidRPr="00FE4006">
        <w:rPr>
          <w:rFonts w:ascii="Calibri" w:hAnsi="Calibri" w:cs="Calibri"/>
          <w:noProof/>
          <w:sz w:val="22"/>
        </w:rPr>
        <w:t>.</w:t>
      </w:r>
      <w:r w:rsidRPr="00FE4006">
        <w:rPr>
          <w:rFonts w:ascii="Calibri" w:hAnsi="Calibri" w:cs="Calibri"/>
          <w:noProof/>
          <w:sz w:val="22"/>
        </w:rPr>
        <w:tab/>
        <w:t>Caputo E, Wang E, Valentino A, Crispi S, De Giorgi V, Fico A, et al. Ran signaling in melanoma: implications for the development of alternative therapeutic strategies. Cancer Letters. 2015;357(1):286-96.</w:t>
      </w:r>
    </w:p>
    <w:p w14:paraId="04C41A8D" w14:textId="77777777" w:rsidR="00FE4006" w:rsidRDefault="00FE4006" w:rsidP="00FE4006">
      <w:pPr>
        <w:spacing w:line="240" w:lineRule="auto"/>
        <w:ind w:left="720" w:hanging="720"/>
        <w:rPr>
          <w:rFonts w:ascii="Calibri" w:hAnsi="Calibri" w:cs="Calibri"/>
          <w:noProof/>
          <w:sz w:val="22"/>
        </w:rPr>
      </w:pPr>
    </w:p>
    <w:p w14:paraId="723B4FB0" w14:textId="278D62E0" w:rsidR="00897771" w:rsidRDefault="00B11D46">
      <w:pPr>
        <w:tabs>
          <w:tab w:val="left" w:pos="4035"/>
        </w:tabs>
        <w:pPrChange w:id="153" w:author="Hawthorne, Susan [2]" w:date="2018-11-07T21:30:00Z">
          <w:pPr/>
        </w:pPrChange>
      </w:pPr>
      <w:r w:rsidRPr="00780B7C">
        <w:fldChar w:fldCharType="end"/>
      </w:r>
      <w:bookmarkStart w:id="154" w:name="_GoBack"/>
      <w:bookmarkEnd w:id="154"/>
      <w:r w:rsidR="00897771">
        <w:br w:type="page"/>
      </w:r>
      <w:ins w:id="155" w:author="Hawthorne, Susan [2]" w:date="2018-11-07T21:30:00Z">
        <w:r w:rsidR="00E5615C">
          <w:lastRenderedPageBreak/>
          <w:tab/>
        </w:r>
      </w:ins>
    </w:p>
    <w:p w14:paraId="686D032E" w14:textId="3AE02D3D" w:rsidR="00BD0A16" w:rsidRDefault="00E5615C">
      <w:pPr>
        <w:pStyle w:val="Heading3"/>
        <w:tabs>
          <w:tab w:val="left" w:pos="4035"/>
        </w:tabs>
        <w:sectPr w:rsidR="00BD0A16" w:rsidSect="00760C69">
          <w:footerReference w:type="default" r:id="rId9"/>
          <w:pgSz w:w="11906" w:h="16838"/>
          <w:pgMar w:top="1440" w:right="1440" w:bottom="1440" w:left="1440" w:header="708" w:footer="708" w:gutter="0"/>
          <w:cols w:space="708"/>
          <w:docGrid w:linePitch="360"/>
        </w:sectPr>
        <w:pPrChange w:id="156" w:author="Hawthorne, Susan [2]" w:date="2018-11-07T21:30:00Z">
          <w:pPr>
            <w:pStyle w:val="Heading3"/>
          </w:pPr>
        </w:pPrChange>
      </w:pPr>
      <w:ins w:id="157" w:author="Hawthorne, Susan [2]" w:date="2018-11-07T21:30:00Z">
        <w:r>
          <w:tab/>
        </w:r>
      </w:ins>
    </w:p>
    <w:p w14:paraId="391FD972" w14:textId="19A5FF3A" w:rsidR="00811E5C" w:rsidRPr="00811E5C" w:rsidRDefault="009A13BE" w:rsidP="00877108">
      <w:pPr>
        <w:pStyle w:val="Heading3"/>
      </w:pPr>
      <w:r>
        <w:lastRenderedPageBreak/>
        <w:t xml:space="preserve">Table </w:t>
      </w:r>
      <w:proofErr w:type="gramStart"/>
      <w:r>
        <w:t>I</w:t>
      </w:r>
      <w:proofErr w:type="gramEnd"/>
      <w:r w:rsidR="00760C69" w:rsidRPr="00811E5C">
        <w:t>.</w:t>
      </w:r>
    </w:p>
    <w:p w14:paraId="15E5CD2C" w14:textId="77777777" w:rsidR="00760C69" w:rsidRPr="00811E5C" w:rsidRDefault="00760C69" w:rsidP="00811E5C">
      <w:pPr>
        <w:spacing w:line="360" w:lineRule="auto"/>
        <w:rPr>
          <w:sz w:val="22"/>
        </w:rPr>
      </w:pPr>
      <w:r w:rsidRPr="00811E5C">
        <w:rPr>
          <w:sz w:val="22"/>
        </w:rPr>
        <w:t>Physical charact</w:t>
      </w:r>
      <w:r w:rsidR="0068119E" w:rsidRPr="00811E5C">
        <w:rPr>
          <w:sz w:val="22"/>
        </w:rPr>
        <w:t xml:space="preserve">erisation of </w:t>
      </w:r>
      <w:proofErr w:type="spellStart"/>
      <w:r w:rsidR="0068119E" w:rsidRPr="00811E5C">
        <w:rPr>
          <w:sz w:val="22"/>
        </w:rPr>
        <w:t>shRNA</w:t>
      </w:r>
      <w:proofErr w:type="spellEnd"/>
      <w:r w:rsidR="002E2856">
        <w:rPr>
          <w:sz w:val="22"/>
        </w:rPr>
        <w:t>-loaded</w:t>
      </w:r>
      <w:r w:rsidR="0068119E" w:rsidRPr="00811E5C">
        <w:rPr>
          <w:sz w:val="22"/>
        </w:rPr>
        <w:t xml:space="preserve"> NP</w:t>
      </w:r>
      <w:r w:rsidR="001265B8" w:rsidRPr="00811E5C">
        <w:rPr>
          <w:sz w:val="22"/>
        </w:rPr>
        <w:t>,</w:t>
      </w:r>
      <w:r w:rsidRPr="00811E5C">
        <w:rPr>
          <w:sz w:val="22"/>
        </w:rPr>
        <w:t xml:space="preserve"> where average size,</w:t>
      </w:r>
      <w:r w:rsidR="0068119E" w:rsidRPr="00811E5C">
        <w:rPr>
          <w:sz w:val="22"/>
        </w:rPr>
        <w:t xml:space="preserve"> </w:t>
      </w:r>
      <w:r w:rsidRPr="00811E5C">
        <w:rPr>
          <w:sz w:val="22"/>
        </w:rPr>
        <w:t xml:space="preserve">zeta potential, </w:t>
      </w:r>
      <w:proofErr w:type="spellStart"/>
      <w:r w:rsidR="0068119E" w:rsidRPr="00811E5C">
        <w:rPr>
          <w:sz w:val="22"/>
        </w:rPr>
        <w:t>polydispersity</w:t>
      </w:r>
      <w:proofErr w:type="spellEnd"/>
      <w:r w:rsidR="0068119E" w:rsidRPr="00811E5C">
        <w:rPr>
          <w:sz w:val="22"/>
        </w:rPr>
        <w:t xml:space="preserve"> index (PDI), </w:t>
      </w:r>
      <w:r w:rsidRPr="00811E5C">
        <w:rPr>
          <w:sz w:val="22"/>
        </w:rPr>
        <w:t>encapsulation efficiency (EE) and encapsulated drug amount were</w:t>
      </w:r>
      <w:r w:rsidR="0068119E" w:rsidRPr="00811E5C">
        <w:rPr>
          <w:sz w:val="22"/>
        </w:rPr>
        <w:t xml:space="preserve"> </w:t>
      </w:r>
      <w:r w:rsidR="00811E5C" w:rsidRPr="00811E5C">
        <w:rPr>
          <w:sz w:val="22"/>
        </w:rPr>
        <w:t>d</w:t>
      </w:r>
      <w:r w:rsidR="0068119E" w:rsidRPr="00811E5C">
        <w:rPr>
          <w:sz w:val="22"/>
        </w:rPr>
        <w:t>etermined</w:t>
      </w:r>
      <w:r w:rsidR="00FD1136">
        <w:rPr>
          <w:sz w:val="22"/>
        </w:rPr>
        <w:t>*</w:t>
      </w:r>
    </w:p>
    <w:p w14:paraId="2BFCD3E6" w14:textId="77777777" w:rsidR="00811E5C" w:rsidRDefault="00811E5C" w:rsidP="00811E5C">
      <w:pPr>
        <w:spacing w:line="360" w:lineRule="auto"/>
      </w:pPr>
    </w:p>
    <w:tbl>
      <w:tblPr>
        <w:tblStyle w:val="TableGrid"/>
        <w:tblW w:w="13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3119"/>
        <w:gridCol w:w="2154"/>
        <w:gridCol w:w="2155"/>
        <w:gridCol w:w="2154"/>
        <w:gridCol w:w="1725"/>
        <w:gridCol w:w="1842"/>
      </w:tblGrid>
      <w:tr w:rsidR="00F27331" w:rsidRPr="00BD0A16" w14:paraId="21DB1B3A" w14:textId="77777777" w:rsidTr="00F27331">
        <w:trPr>
          <w:trHeight w:val="567"/>
        </w:trPr>
        <w:tc>
          <w:tcPr>
            <w:tcW w:w="3119" w:type="dxa"/>
            <w:tcBorders>
              <w:top w:val="single" w:sz="4" w:space="0" w:color="auto"/>
              <w:bottom w:val="single" w:sz="4" w:space="0" w:color="auto"/>
            </w:tcBorders>
          </w:tcPr>
          <w:p w14:paraId="1D59D9E6" w14:textId="77777777" w:rsidR="00F27331" w:rsidRPr="00BD0A16" w:rsidRDefault="00F27331" w:rsidP="00BD0A16">
            <w:pPr>
              <w:spacing w:line="240" w:lineRule="auto"/>
              <w:jc w:val="left"/>
              <w:rPr>
                <w:b/>
              </w:rPr>
            </w:pPr>
            <w:bookmarkStart w:id="158" w:name="OLE_LINK4"/>
            <w:r w:rsidRPr="00BD0A16">
              <w:rPr>
                <w:b/>
              </w:rPr>
              <w:t>Copolymers</w:t>
            </w:r>
          </w:p>
        </w:tc>
        <w:tc>
          <w:tcPr>
            <w:tcW w:w="2154" w:type="dxa"/>
            <w:tcBorders>
              <w:top w:val="single" w:sz="4" w:space="0" w:color="auto"/>
              <w:bottom w:val="single" w:sz="4" w:space="0" w:color="auto"/>
            </w:tcBorders>
          </w:tcPr>
          <w:p w14:paraId="1B092100" w14:textId="77777777" w:rsidR="00F27331" w:rsidRPr="00BD0A16" w:rsidRDefault="00F27331" w:rsidP="00BD0A16">
            <w:pPr>
              <w:spacing w:line="240" w:lineRule="auto"/>
              <w:jc w:val="left"/>
              <w:rPr>
                <w:b/>
              </w:rPr>
            </w:pPr>
            <w:r>
              <w:rPr>
                <w:b/>
              </w:rPr>
              <w:t>s</w:t>
            </w:r>
            <w:r w:rsidRPr="00BD0A16">
              <w:rPr>
                <w:b/>
              </w:rPr>
              <w:t>ize</w:t>
            </w:r>
          </w:p>
          <w:p w14:paraId="4843CBAD" w14:textId="77777777" w:rsidR="00F27331" w:rsidRPr="00BD0A16" w:rsidRDefault="00F27331" w:rsidP="00BD0A16">
            <w:pPr>
              <w:spacing w:line="240" w:lineRule="auto"/>
              <w:jc w:val="left"/>
              <w:rPr>
                <w:b/>
              </w:rPr>
            </w:pPr>
            <w:r w:rsidRPr="00BD0A16">
              <w:rPr>
                <w:b/>
              </w:rPr>
              <w:t>(nm)</w:t>
            </w:r>
          </w:p>
        </w:tc>
        <w:tc>
          <w:tcPr>
            <w:tcW w:w="2155" w:type="dxa"/>
            <w:tcBorders>
              <w:top w:val="single" w:sz="4" w:space="0" w:color="auto"/>
              <w:bottom w:val="single" w:sz="4" w:space="0" w:color="auto"/>
            </w:tcBorders>
          </w:tcPr>
          <w:p w14:paraId="6BE97B0B" w14:textId="77777777" w:rsidR="00F27331" w:rsidRPr="00BD0A16" w:rsidRDefault="00F27331" w:rsidP="00BD0A16">
            <w:pPr>
              <w:spacing w:line="240" w:lineRule="auto"/>
              <w:jc w:val="left"/>
              <w:rPr>
                <w:b/>
              </w:rPr>
            </w:pPr>
            <w:r w:rsidRPr="00BD0A16">
              <w:rPr>
                <w:b/>
              </w:rPr>
              <w:t>PDI</w:t>
            </w:r>
          </w:p>
        </w:tc>
        <w:tc>
          <w:tcPr>
            <w:tcW w:w="2154" w:type="dxa"/>
            <w:tcBorders>
              <w:top w:val="single" w:sz="4" w:space="0" w:color="auto"/>
              <w:bottom w:val="single" w:sz="4" w:space="0" w:color="auto"/>
            </w:tcBorders>
          </w:tcPr>
          <w:p w14:paraId="772254F8" w14:textId="77777777" w:rsidR="00F27331" w:rsidRPr="00BD0A16" w:rsidRDefault="00F27331" w:rsidP="00BD0A16">
            <w:pPr>
              <w:spacing w:line="240" w:lineRule="auto"/>
              <w:jc w:val="left"/>
              <w:rPr>
                <w:b/>
              </w:rPr>
            </w:pPr>
            <w:r>
              <w:rPr>
                <w:b/>
              </w:rPr>
              <w:t>z</w:t>
            </w:r>
            <w:r w:rsidRPr="00BD0A16">
              <w:rPr>
                <w:b/>
              </w:rPr>
              <w:t xml:space="preserve">eta </w:t>
            </w:r>
            <w:r>
              <w:rPr>
                <w:b/>
              </w:rPr>
              <w:t>p</w:t>
            </w:r>
            <w:r w:rsidRPr="00BD0A16">
              <w:rPr>
                <w:b/>
              </w:rPr>
              <w:t>otential</w:t>
            </w:r>
          </w:p>
          <w:p w14:paraId="7B22B795" w14:textId="77777777" w:rsidR="00F27331" w:rsidRPr="00BD0A16" w:rsidRDefault="00F27331" w:rsidP="00BD0A16">
            <w:pPr>
              <w:spacing w:line="240" w:lineRule="auto"/>
              <w:jc w:val="left"/>
              <w:rPr>
                <w:b/>
              </w:rPr>
            </w:pPr>
            <w:r w:rsidRPr="00BD0A16">
              <w:rPr>
                <w:b/>
              </w:rPr>
              <w:t xml:space="preserve"> (mV)</w:t>
            </w:r>
          </w:p>
        </w:tc>
        <w:tc>
          <w:tcPr>
            <w:tcW w:w="1725" w:type="dxa"/>
            <w:tcBorders>
              <w:top w:val="single" w:sz="4" w:space="0" w:color="auto"/>
              <w:bottom w:val="single" w:sz="4" w:space="0" w:color="auto"/>
            </w:tcBorders>
          </w:tcPr>
          <w:p w14:paraId="7DE9DB51" w14:textId="77777777" w:rsidR="00F27331" w:rsidRPr="00BD0A16" w:rsidRDefault="00F27331" w:rsidP="00F310DD">
            <w:pPr>
              <w:tabs>
                <w:tab w:val="left" w:pos="1191"/>
              </w:tabs>
              <w:spacing w:line="240" w:lineRule="auto"/>
              <w:jc w:val="left"/>
              <w:rPr>
                <w:b/>
              </w:rPr>
            </w:pPr>
            <w:r w:rsidRPr="00BD0A16">
              <w:rPr>
                <w:b/>
              </w:rPr>
              <w:t xml:space="preserve">EE </w:t>
            </w:r>
          </w:p>
          <w:p w14:paraId="0F8FACF0" w14:textId="77777777" w:rsidR="00F27331" w:rsidRPr="00BD0A16" w:rsidRDefault="00F27331" w:rsidP="00BD0A16">
            <w:pPr>
              <w:spacing w:line="240" w:lineRule="auto"/>
              <w:jc w:val="left"/>
              <w:rPr>
                <w:b/>
              </w:rPr>
            </w:pPr>
            <w:r w:rsidRPr="00BD0A16">
              <w:rPr>
                <w:b/>
              </w:rPr>
              <w:t>(%)</w:t>
            </w:r>
          </w:p>
        </w:tc>
        <w:tc>
          <w:tcPr>
            <w:tcW w:w="1842" w:type="dxa"/>
            <w:tcBorders>
              <w:top w:val="single" w:sz="4" w:space="0" w:color="auto"/>
              <w:bottom w:val="single" w:sz="4" w:space="0" w:color="auto"/>
            </w:tcBorders>
          </w:tcPr>
          <w:p w14:paraId="15EA2611" w14:textId="77777777" w:rsidR="00FD1136" w:rsidRDefault="00D76A02" w:rsidP="00FD1136">
            <w:pPr>
              <w:tabs>
                <w:tab w:val="left" w:pos="1191"/>
              </w:tabs>
              <w:spacing w:line="240" w:lineRule="auto"/>
              <w:jc w:val="left"/>
              <w:rPr>
                <w:b/>
              </w:rPr>
            </w:pPr>
            <w:r>
              <w:rPr>
                <w:b/>
              </w:rPr>
              <w:t xml:space="preserve">Drug </w:t>
            </w:r>
            <w:r w:rsidR="00FD1136">
              <w:rPr>
                <w:b/>
              </w:rPr>
              <w:t>loading</w:t>
            </w:r>
          </w:p>
          <w:p w14:paraId="52C31A77" w14:textId="77777777" w:rsidR="00F27331" w:rsidRPr="00BD0A16" w:rsidRDefault="00D76A02" w:rsidP="00FD1136">
            <w:pPr>
              <w:tabs>
                <w:tab w:val="left" w:pos="1191"/>
              </w:tabs>
              <w:spacing w:line="240" w:lineRule="auto"/>
              <w:jc w:val="left"/>
              <w:rPr>
                <w:b/>
              </w:rPr>
            </w:pPr>
            <w:r>
              <w:rPr>
                <w:b/>
              </w:rPr>
              <w:t>(</w:t>
            </w:r>
            <w:r w:rsidR="00FD1136" w:rsidRPr="00FD1136">
              <w:rPr>
                <w:b/>
              </w:rPr>
              <w:t>µg per mg</w:t>
            </w:r>
            <w:r w:rsidR="00FD1136">
              <w:rPr>
                <w:b/>
              </w:rPr>
              <w:t xml:space="preserve"> NP</w:t>
            </w:r>
            <w:r>
              <w:rPr>
                <w:b/>
              </w:rPr>
              <w:t>)</w:t>
            </w:r>
          </w:p>
        </w:tc>
      </w:tr>
      <w:tr w:rsidR="00F27331" w:rsidRPr="00BD0A16" w14:paraId="52F89940" w14:textId="77777777" w:rsidTr="00F27331">
        <w:trPr>
          <w:trHeight w:val="340"/>
        </w:trPr>
        <w:tc>
          <w:tcPr>
            <w:tcW w:w="3119" w:type="dxa"/>
            <w:tcBorders>
              <w:top w:val="single" w:sz="4" w:space="0" w:color="auto"/>
            </w:tcBorders>
          </w:tcPr>
          <w:p w14:paraId="6DB04B4C" w14:textId="77777777" w:rsidR="00F27331" w:rsidRPr="00BD0A16" w:rsidRDefault="00F27331" w:rsidP="00BD0A16">
            <w:pPr>
              <w:spacing w:line="240" w:lineRule="auto"/>
            </w:pPr>
            <w:r w:rsidRPr="00BD0A16">
              <w:t>PLGA-shRNA-1</w:t>
            </w:r>
          </w:p>
        </w:tc>
        <w:tc>
          <w:tcPr>
            <w:tcW w:w="2154" w:type="dxa"/>
            <w:tcBorders>
              <w:top w:val="single" w:sz="4" w:space="0" w:color="auto"/>
            </w:tcBorders>
          </w:tcPr>
          <w:p w14:paraId="1F458A8A" w14:textId="77777777" w:rsidR="00F27331" w:rsidRPr="00BD0A16" w:rsidRDefault="00F27331" w:rsidP="00BD0A16">
            <w:pPr>
              <w:spacing w:line="240" w:lineRule="auto"/>
            </w:pPr>
            <w:r w:rsidRPr="00BD0A16">
              <w:t>426.41±26.23</w:t>
            </w:r>
          </w:p>
        </w:tc>
        <w:tc>
          <w:tcPr>
            <w:tcW w:w="2155" w:type="dxa"/>
            <w:tcBorders>
              <w:top w:val="single" w:sz="4" w:space="0" w:color="auto"/>
            </w:tcBorders>
          </w:tcPr>
          <w:p w14:paraId="49E08136" w14:textId="77777777" w:rsidR="00F27331" w:rsidRPr="00BD0A16" w:rsidRDefault="00F27331" w:rsidP="00BD0A16">
            <w:pPr>
              <w:spacing w:line="240" w:lineRule="auto"/>
            </w:pPr>
            <w:r w:rsidRPr="00BD0A16">
              <w:t>0.414±0.144</w:t>
            </w:r>
          </w:p>
        </w:tc>
        <w:tc>
          <w:tcPr>
            <w:tcW w:w="2154" w:type="dxa"/>
            <w:tcBorders>
              <w:top w:val="single" w:sz="4" w:space="0" w:color="auto"/>
            </w:tcBorders>
          </w:tcPr>
          <w:p w14:paraId="44C9CD7B" w14:textId="77777777" w:rsidR="00F27331" w:rsidRPr="00BD0A16" w:rsidRDefault="00F27331" w:rsidP="00BD0A16">
            <w:pPr>
              <w:spacing w:line="240" w:lineRule="auto"/>
            </w:pPr>
            <w:r w:rsidRPr="00BD0A16">
              <w:t>-0.332±0.66</w:t>
            </w:r>
          </w:p>
        </w:tc>
        <w:tc>
          <w:tcPr>
            <w:tcW w:w="1725" w:type="dxa"/>
            <w:tcBorders>
              <w:top w:val="single" w:sz="4" w:space="0" w:color="auto"/>
            </w:tcBorders>
          </w:tcPr>
          <w:p w14:paraId="0CDCD1DC" w14:textId="77777777" w:rsidR="00F27331" w:rsidRPr="00BD0A16" w:rsidRDefault="00F27331" w:rsidP="00BD0A16">
            <w:pPr>
              <w:spacing w:line="240" w:lineRule="auto"/>
            </w:pPr>
            <w:r w:rsidRPr="00BD0A16">
              <w:t>74.94±1.32</w:t>
            </w:r>
          </w:p>
        </w:tc>
        <w:tc>
          <w:tcPr>
            <w:tcW w:w="1842" w:type="dxa"/>
            <w:tcBorders>
              <w:top w:val="single" w:sz="4" w:space="0" w:color="auto"/>
            </w:tcBorders>
          </w:tcPr>
          <w:p w14:paraId="0E6BA729" w14:textId="77777777" w:rsidR="00F27331" w:rsidRPr="00BD0A16" w:rsidRDefault="00F27331" w:rsidP="00F27331">
            <w:pPr>
              <w:spacing w:line="240" w:lineRule="auto"/>
            </w:pPr>
            <w:r>
              <w:t>0.10</w:t>
            </w:r>
            <w:r w:rsidRPr="00BD0A16">
              <w:t>±0.01</w:t>
            </w:r>
          </w:p>
        </w:tc>
      </w:tr>
      <w:tr w:rsidR="00F27331" w:rsidRPr="00BD0A16" w14:paraId="5D44427C" w14:textId="77777777" w:rsidTr="00F27331">
        <w:trPr>
          <w:trHeight w:val="340"/>
        </w:trPr>
        <w:tc>
          <w:tcPr>
            <w:tcW w:w="3119" w:type="dxa"/>
          </w:tcPr>
          <w:p w14:paraId="261BFF6C" w14:textId="77777777" w:rsidR="00F27331" w:rsidRPr="00BD0A16" w:rsidRDefault="00F27331" w:rsidP="00BD0A16">
            <w:pPr>
              <w:spacing w:line="240" w:lineRule="auto"/>
            </w:pPr>
            <w:r w:rsidRPr="00BD0A16">
              <w:t>PLGA-PEG-5%-shRNA-1</w:t>
            </w:r>
          </w:p>
        </w:tc>
        <w:tc>
          <w:tcPr>
            <w:tcW w:w="2154" w:type="dxa"/>
          </w:tcPr>
          <w:p w14:paraId="1B229D8A" w14:textId="77777777" w:rsidR="00F27331" w:rsidRPr="00BD0A16" w:rsidRDefault="00F27331" w:rsidP="00BD0A16">
            <w:pPr>
              <w:spacing w:line="240" w:lineRule="auto"/>
            </w:pPr>
            <w:r w:rsidRPr="00BD0A16">
              <w:t>251.61±14.71</w:t>
            </w:r>
          </w:p>
        </w:tc>
        <w:tc>
          <w:tcPr>
            <w:tcW w:w="2155" w:type="dxa"/>
          </w:tcPr>
          <w:p w14:paraId="1A027FAB" w14:textId="77777777" w:rsidR="00F27331" w:rsidRPr="00BD0A16" w:rsidRDefault="00F27331" w:rsidP="00BD0A16">
            <w:pPr>
              <w:spacing w:line="240" w:lineRule="auto"/>
            </w:pPr>
            <w:r w:rsidRPr="00BD0A16">
              <w:t>0.231±0.015</w:t>
            </w:r>
          </w:p>
        </w:tc>
        <w:tc>
          <w:tcPr>
            <w:tcW w:w="2154" w:type="dxa"/>
          </w:tcPr>
          <w:p w14:paraId="6CE87000" w14:textId="77777777" w:rsidR="00F27331" w:rsidRPr="00BD0A16" w:rsidRDefault="00F27331" w:rsidP="00BD0A16">
            <w:pPr>
              <w:spacing w:line="240" w:lineRule="auto"/>
            </w:pPr>
            <w:r w:rsidRPr="00BD0A16">
              <w:t>-0.224±1.03</w:t>
            </w:r>
          </w:p>
        </w:tc>
        <w:tc>
          <w:tcPr>
            <w:tcW w:w="1725" w:type="dxa"/>
          </w:tcPr>
          <w:p w14:paraId="2C1DA8A3" w14:textId="77777777" w:rsidR="00F27331" w:rsidRPr="00BD0A16" w:rsidRDefault="00F27331" w:rsidP="00BD0A16">
            <w:pPr>
              <w:spacing w:line="240" w:lineRule="auto"/>
            </w:pPr>
            <w:r w:rsidRPr="00BD0A16">
              <w:t>75.10±7.67</w:t>
            </w:r>
          </w:p>
        </w:tc>
        <w:tc>
          <w:tcPr>
            <w:tcW w:w="1842" w:type="dxa"/>
          </w:tcPr>
          <w:p w14:paraId="08DB39C7" w14:textId="77777777" w:rsidR="00F27331" w:rsidRPr="00BD0A16" w:rsidRDefault="00F27331" w:rsidP="00F27331">
            <w:pPr>
              <w:spacing w:line="240" w:lineRule="auto"/>
            </w:pPr>
            <w:r>
              <w:t>0.10</w:t>
            </w:r>
            <w:r w:rsidRPr="00BD0A16">
              <w:t>±0.10</w:t>
            </w:r>
          </w:p>
        </w:tc>
      </w:tr>
      <w:tr w:rsidR="00F27331" w:rsidRPr="00BD0A16" w14:paraId="74167986" w14:textId="77777777" w:rsidTr="00F27331">
        <w:trPr>
          <w:trHeight w:val="340"/>
        </w:trPr>
        <w:tc>
          <w:tcPr>
            <w:tcW w:w="3119" w:type="dxa"/>
          </w:tcPr>
          <w:p w14:paraId="1EB77BEC" w14:textId="77777777" w:rsidR="00F27331" w:rsidRPr="00BD0A16" w:rsidRDefault="00F27331" w:rsidP="00BD0A16">
            <w:pPr>
              <w:spacing w:line="240" w:lineRule="auto"/>
            </w:pPr>
            <w:r w:rsidRPr="00BD0A16">
              <w:t>PLGA-PEG-10%-shRNA-1</w:t>
            </w:r>
          </w:p>
        </w:tc>
        <w:tc>
          <w:tcPr>
            <w:tcW w:w="2154" w:type="dxa"/>
          </w:tcPr>
          <w:p w14:paraId="0019BD4B" w14:textId="77777777" w:rsidR="00F27331" w:rsidRPr="00BD0A16" w:rsidRDefault="00F27331" w:rsidP="00BD0A16">
            <w:pPr>
              <w:spacing w:line="240" w:lineRule="auto"/>
            </w:pPr>
            <w:r w:rsidRPr="00BD0A16">
              <w:t>272.36±9.82</w:t>
            </w:r>
          </w:p>
        </w:tc>
        <w:tc>
          <w:tcPr>
            <w:tcW w:w="2155" w:type="dxa"/>
          </w:tcPr>
          <w:p w14:paraId="767F8E54" w14:textId="77777777" w:rsidR="00F27331" w:rsidRPr="00BD0A16" w:rsidRDefault="00F27331" w:rsidP="00BD0A16">
            <w:pPr>
              <w:spacing w:line="240" w:lineRule="auto"/>
            </w:pPr>
            <w:r w:rsidRPr="00BD0A16">
              <w:t>0.336±0.018</w:t>
            </w:r>
          </w:p>
        </w:tc>
        <w:tc>
          <w:tcPr>
            <w:tcW w:w="2154" w:type="dxa"/>
          </w:tcPr>
          <w:p w14:paraId="1684338A" w14:textId="77777777" w:rsidR="00F27331" w:rsidRPr="00BD0A16" w:rsidRDefault="00F27331" w:rsidP="00BD0A16">
            <w:pPr>
              <w:spacing w:line="240" w:lineRule="auto"/>
            </w:pPr>
            <w:r w:rsidRPr="00BD0A16">
              <w:t>-0.092±0.37</w:t>
            </w:r>
          </w:p>
        </w:tc>
        <w:tc>
          <w:tcPr>
            <w:tcW w:w="1725" w:type="dxa"/>
          </w:tcPr>
          <w:p w14:paraId="68BA0288" w14:textId="77777777" w:rsidR="00F27331" w:rsidRPr="00BD0A16" w:rsidRDefault="00F27331" w:rsidP="00BD0A16">
            <w:pPr>
              <w:spacing w:line="240" w:lineRule="auto"/>
            </w:pPr>
            <w:r w:rsidRPr="00BD0A16">
              <w:t>66.31±3.74</w:t>
            </w:r>
          </w:p>
        </w:tc>
        <w:tc>
          <w:tcPr>
            <w:tcW w:w="1842" w:type="dxa"/>
          </w:tcPr>
          <w:p w14:paraId="43000D99" w14:textId="77777777" w:rsidR="00F27331" w:rsidRPr="00BD0A16" w:rsidRDefault="00F27331" w:rsidP="00F27331">
            <w:pPr>
              <w:spacing w:line="240" w:lineRule="auto"/>
            </w:pPr>
            <w:r>
              <w:t>0.09</w:t>
            </w:r>
            <w:r w:rsidRPr="00BD0A16">
              <w:t>±0.05</w:t>
            </w:r>
          </w:p>
        </w:tc>
      </w:tr>
      <w:tr w:rsidR="00F27331" w:rsidRPr="00BD0A16" w14:paraId="6A946B26" w14:textId="77777777" w:rsidTr="00F27331">
        <w:trPr>
          <w:trHeight w:val="340"/>
        </w:trPr>
        <w:tc>
          <w:tcPr>
            <w:tcW w:w="3119" w:type="dxa"/>
          </w:tcPr>
          <w:p w14:paraId="1D410CCF" w14:textId="77777777" w:rsidR="00F27331" w:rsidRPr="00BD0A16" w:rsidRDefault="00F27331" w:rsidP="00BD0A16">
            <w:pPr>
              <w:spacing w:line="240" w:lineRule="auto"/>
            </w:pPr>
            <w:r w:rsidRPr="00BD0A16">
              <w:t>PLGA-shRNA-4</w:t>
            </w:r>
          </w:p>
        </w:tc>
        <w:tc>
          <w:tcPr>
            <w:tcW w:w="2154" w:type="dxa"/>
          </w:tcPr>
          <w:p w14:paraId="63950FE1" w14:textId="77777777" w:rsidR="00F27331" w:rsidRPr="00BD0A16" w:rsidRDefault="00F27331" w:rsidP="00BD0A16">
            <w:pPr>
              <w:spacing w:line="240" w:lineRule="auto"/>
            </w:pPr>
            <w:r w:rsidRPr="00BD0A16">
              <w:t>408.45±20.18</w:t>
            </w:r>
          </w:p>
        </w:tc>
        <w:tc>
          <w:tcPr>
            <w:tcW w:w="2155" w:type="dxa"/>
          </w:tcPr>
          <w:p w14:paraId="688F0ACB" w14:textId="77777777" w:rsidR="00F27331" w:rsidRPr="00BD0A16" w:rsidRDefault="00F27331" w:rsidP="00BD0A16">
            <w:pPr>
              <w:spacing w:line="240" w:lineRule="auto"/>
            </w:pPr>
            <w:r w:rsidRPr="00BD0A16">
              <w:t>0.348±0.012</w:t>
            </w:r>
          </w:p>
        </w:tc>
        <w:tc>
          <w:tcPr>
            <w:tcW w:w="2154" w:type="dxa"/>
          </w:tcPr>
          <w:p w14:paraId="529E08B4" w14:textId="77777777" w:rsidR="00F27331" w:rsidRPr="00BD0A16" w:rsidRDefault="00F27331" w:rsidP="00BD0A16">
            <w:pPr>
              <w:spacing w:line="240" w:lineRule="auto"/>
            </w:pPr>
            <w:r w:rsidRPr="00BD0A16">
              <w:t>-2.71±0.039</w:t>
            </w:r>
          </w:p>
        </w:tc>
        <w:tc>
          <w:tcPr>
            <w:tcW w:w="1725" w:type="dxa"/>
          </w:tcPr>
          <w:p w14:paraId="13C0BE01" w14:textId="77777777" w:rsidR="00F27331" w:rsidRPr="00BD0A16" w:rsidRDefault="00F27331" w:rsidP="00BD0A16">
            <w:pPr>
              <w:spacing w:line="240" w:lineRule="auto"/>
            </w:pPr>
            <w:r w:rsidRPr="00BD0A16">
              <w:t>85.18±2.52</w:t>
            </w:r>
          </w:p>
        </w:tc>
        <w:tc>
          <w:tcPr>
            <w:tcW w:w="1842" w:type="dxa"/>
          </w:tcPr>
          <w:p w14:paraId="6445F352" w14:textId="77777777" w:rsidR="00F27331" w:rsidRPr="00BD0A16" w:rsidRDefault="00F27331" w:rsidP="00F27331">
            <w:pPr>
              <w:spacing w:line="240" w:lineRule="auto"/>
            </w:pPr>
            <w:r>
              <w:t>0.11</w:t>
            </w:r>
            <w:r w:rsidRPr="00BD0A16">
              <w:t>±0.03</w:t>
            </w:r>
          </w:p>
        </w:tc>
      </w:tr>
      <w:tr w:rsidR="00F27331" w:rsidRPr="00BD0A16" w14:paraId="0BF25614" w14:textId="77777777" w:rsidTr="00F27331">
        <w:trPr>
          <w:trHeight w:val="340"/>
        </w:trPr>
        <w:tc>
          <w:tcPr>
            <w:tcW w:w="3119" w:type="dxa"/>
          </w:tcPr>
          <w:p w14:paraId="5ADF9341" w14:textId="77777777" w:rsidR="00F27331" w:rsidRPr="00BD0A16" w:rsidRDefault="00F27331" w:rsidP="00BD0A16">
            <w:pPr>
              <w:spacing w:line="240" w:lineRule="auto"/>
            </w:pPr>
            <w:r w:rsidRPr="00BD0A16">
              <w:t>PLGA-PEG-5%-shRNA-4</w:t>
            </w:r>
          </w:p>
        </w:tc>
        <w:tc>
          <w:tcPr>
            <w:tcW w:w="2154" w:type="dxa"/>
          </w:tcPr>
          <w:p w14:paraId="4E210785" w14:textId="77777777" w:rsidR="00F27331" w:rsidRPr="00BD0A16" w:rsidRDefault="00F27331" w:rsidP="00BD0A16">
            <w:pPr>
              <w:spacing w:line="240" w:lineRule="auto"/>
            </w:pPr>
            <w:r w:rsidRPr="00BD0A16">
              <w:t>289.93±13.24</w:t>
            </w:r>
          </w:p>
        </w:tc>
        <w:tc>
          <w:tcPr>
            <w:tcW w:w="2155" w:type="dxa"/>
          </w:tcPr>
          <w:p w14:paraId="642A4A2A" w14:textId="77777777" w:rsidR="00F27331" w:rsidRPr="00BD0A16" w:rsidRDefault="00F27331" w:rsidP="00BD0A16">
            <w:pPr>
              <w:spacing w:line="240" w:lineRule="auto"/>
            </w:pPr>
            <w:r w:rsidRPr="00BD0A16">
              <w:t>0.201±0.020</w:t>
            </w:r>
          </w:p>
        </w:tc>
        <w:tc>
          <w:tcPr>
            <w:tcW w:w="2154" w:type="dxa"/>
          </w:tcPr>
          <w:p w14:paraId="456C06B9" w14:textId="77777777" w:rsidR="00F27331" w:rsidRPr="00BD0A16" w:rsidRDefault="00F27331" w:rsidP="00BD0A16">
            <w:pPr>
              <w:spacing w:line="240" w:lineRule="auto"/>
            </w:pPr>
            <w:r w:rsidRPr="00BD0A16">
              <w:t>-1.81±0.023</w:t>
            </w:r>
          </w:p>
        </w:tc>
        <w:tc>
          <w:tcPr>
            <w:tcW w:w="1725" w:type="dxa"/>
          </w:tcPr>
          <w:p w14:paraId="5C4ABC66" w14:textId="77777777" w:rsidR="00F27331" w:rsidRPr="00BD0A16" w:rsidRDefault="00F27331" w:rsidP="00BD0A16">
            <w:pPr>
              <w:spacing w:line="240" w:lineRule="auto"/>
            </w:pPr>
            <w:r w:rsidRPr="00BD0A16">
              <w:t>84.02±5.81</w:t>
            </w:r>
          </w:p>
        </w:tc>
        <w:tc>
          <w:tcPr>
            <w:tcW w:w="1842" w:type="dxa"/>
          </w:tcPr>
          <w:p w14:paraId="3A2A830D" w14:textId="77777777" w:rsidR="00F27331" w:rsidRPr="00BD0A16" w:rsidRDefault="00F27331" w:rsidP="00F27331">
            <w:pPr>
              <w:spacing w:line="240" w:lineRule="auto"/>
            </w:pPr>
            <w:r>
              <w:t>0.11</w:t>
            </w:r>
            <w:r w:rsidRPr="00BD0A16">
              <w:t>±0.08</w:t>
            </w:r>
          </w:p>
        </w:tc>
      </w:tr>
      <w:tr w:rsidR="00F27331" w:rsidRPr="00BD0A16" w14:paraId="3929E94D" w14:textId="77777777" w:rsidTr="00F27331">
        <w:trPr>
          <w:trHeight w:val="340"/>
        </w:trPr>
        <w:tc>
          <w:tcPr>
            <w:tcW w:w="3119" w:type="dxa"/>
            <w:tcBorders>
              <w:bottom w:val="single" w:sz="4" w:space="0" w:color="auto"/>
            </w:tcBorders>
          </w:tcPr>
          <w:p w14:paraId="6ADCF443" w14:textId="77777777" w:rsidR="00F27331" w:rsidRPr="00BD0A16" w:rsidRDefault="00F27331" w:rsidP="00BD0A16">
            <w:pPr>
              <w:spacing w:line="240" w:lineRule="auto"/>
            </w:pPr>
            <w:r w:rsidRPr="00BD0A16">
              <w:t>PLGA-PEG-10%-shRNA-4</w:t>
            </w:r>
          </w:p>
        </w:tc>
        <w:tc>
          <w:tcPr>
            <w:tcW w:w="2154" w:type="dxa"/>
            <w:tcBorders>
              <w:bottom w:val="single" w:sz="4" w:space="0" w:color="auto"/>
            </w:tcBorders>
          </w:tcPr>
          <w:p w14:paraId="3993949E" w14:textId="77777777" w:rsidR="00F27331" w:rsidRPr="00BD0A16" w:rsidRDefault="00F27331" w:rsidP="00BD0A16">
            <w:pPr>
              <w:spacing w:line="240" w:lineRule="auto"/>
            </w:pPr>
            <w:r w:rsidRPr="00BD0A16">
              <w:t>237.71±23.36</w:t>
            </w:r>
          </w:p>
        </w:tc>
        <w:tc>
          <w:tcPr>
            <w:tcW w:w="2155" w:type="dxa"/>
            <w:tcBorders>
              <w:bottom w:val="single" w:sz="4" w:space="0" w:color="auto"/>
            </w:tcBorders>
          </w:tcPr>
          <w:p w14:paraId="6DB948FD" w14:textId="77777777" w:rsidR="00F27331" w:rsidRPr="00BD0A16" w:rsidRDefault="00F27331" w:rsidP="00BD0A16">
            <w:pPr>
              <w:spacing w:line="240" w:lineRule="auto"/>
            </w:pPr>
            <w:r w:rsidRPr="00BD0A16">
              <w:t>0.265±0.011</w:t>
            </w:r>
          </w:p>
        </w:tc>
        <w:tc>
          <w:tcPr>
            <w:tcW w:w="2154" w:type="dxa"/>
            <w:tcBorders>
              <w:bottom w:val="single" w:sz="4" w:space="0" w:color="auto"/>
            </w:tcBorders>
          </w:tcPr>
          <w:p w14:paraId="7831F8B5" w14:textId="77777777" w:rsidR="00F27331" w:rsidRPr="00BD0A16" w:rsidRDefault="00F27331" w:rsidP="00BD0A16">
            <w:pPr>
              <w:spacing w:line="240" w:lineRule="auto"/>
            </w:pPr>
            <w:r w:rsidRPr="00BD0A16">
              <w:t>-1.17±0.044</w:t>
            </w:r>
          </w:p>
        </w:tc>
        <w:tc>
          <w:tcPr>
            <w:tcW w:w="1725" w:type="dxa"/>
            <w:tcBorders>
              <w:bottom w:val="single" w:sz="4" w:space="0" w:color="auto"/>
            </w:tcBorders>
          </w:tcPr>
          <w:p w14:paraId="301F400D" w14:textId="77777777" w:rsidR="00F27331" w:rsidRPr="00BD0A16" w:rsidRDefault="00F27331" w:rsidP="00BD0A16">
            <w:pPr>
              <w:spacing w:line="240" w:lineRule="auto"/>
            </w:pPr>
            <w:r w:rsidRPr="00BD0A16">
              <w:t>80.01±1.06</w:t>
            </w:r>
          </w:p>
        </w:tc>
        <w:tc>
          <w:tcPr>
            <w:tcW w:w="1842" w:type="dxa"/>
            <w:tcBorders>
              <w:bottom w:val="single" w:sz="4" w:space="0" w:color="auto"/>
            </w:tcBorders>
          </w:tcPr>
          <w:p w14:paraId="39E8F5C9" w14:textId="77777777" w:rsidR="00F27331" w:rsidRPr="00BD0A16" w:rsidRDefault="00F27331" w:rsidP="00F27331">
            <w:pPr>
              <w:spacing w:line="240" w:lineRule="auto"/>
            </w:pPr>
            <w:r>
              <w:t>0.11</w:t>
            </w:r>
            <w:r w:rsidRPr="00BD0A16">
              <w:t>±0.02</w:t>
            </w:r>
          </w:p>
        </w:tc>
      </w:tr>
    </w:tbl>
    <w:bookmarkEnd w:id="158"/>
    <w:p w14:paraId="17E7FB2D" w14:textId="77777777" w:rsidR="00FD1136" w:rsidRPr="00E2209A" w:rsidRDefault="00FD1136" w:rsidP="00FD1136">
      <w:pPr>
        <w:spacing w:line="276" w:lineRule="auto"/>
        <w:ind w:left="142"/>
        <w:jc w:val="left"/>
        <w:rPr>
          <w:sz w:val="20"/>
          <w:szCs w:val="20"/>
        </w:rPr>
      </w:pPr>
      <w:r w:rsidRPr="00E2209A">
        <w:rPr>
          <w:sz w:val="20"/>
          <w:szCs w:val="20"/>
        </w:rPr>
        <w:t>*Data</w:t>
      </w:r>
      <w:r>
        <w:rPr>
          <w:sz w:val="20"/>
          <w:szCs w:val="20"/>
        </w:rPr>
        <w:t xml:space="preserve"> are mean ± SD with n=6</w:t>
      </w:r>
    </w:p>
    <w:p w14:paraId="399BBCC6" w14:textId="77777777" w:rsidR="00897771" w:rsidRDefault="00897771" w:rsidP="00DD00CC">
      <w:r>
        <w:br w:type="page"/>
      </w:r>
    </w:p>
    <w:p w14:paraId="26A5C016" w14:textId="67D4E359" w:rsidR="00BD0A16" w:rsidRDefault="009A13BE" w:rsidP="00877108">
      <w:pPr>
        <w:pStyle w:val="Heading3"/>
      </w:pPr>
      <w:r>
        <w:lastRenderedPageBreak/>
        <w:t>Table II</w:t>
      </w:r>
      <w:r w:rsidR="00BD0A16">
        <w:t>.</w:t>
      </w:r>
    </w:p>
    <w:p w14:paraId="3FC6E2C2" w14:textId="77777777" w:rsidR="00BD0A16" w:rsidRPr="00A577B1" w:rsidRDefault="00BF64D3" w:rsidP="00BD0A16">
      <w:pPr>
        <w:spacing w:line="360" w:lineRule="auto"/>
        <w:rPr>
          <w:color w:val="FF0000"/>
          <w:sz w:val="22"/>
        </w:rPr>
      </w:pPr>
      <w:r>
        <w:rPr>
          <w:sz w:val="22"/>
        </w:rPr>
        <w:t>V</w:t>
      </w:r>
      <w:r w:rsidR="00D66D5F">
        <w:rPr>
          <w:sz w:val="22"/>
        </w:rPr>
        <w:t>iability</w:t>
      </w:r>
      <w:r w:rsidR="00BD0A16" w:rsidRPr="00811E5C">
        <w:rPr>
          <w:sz w:val="22"/>
        </w:rPr>
        <w:t xml:space="preserve"> of </w:t>
      </w:r>
      <w:r w:rsidRPr="00811E5C">
        <w:rPr>
          <w:sz w:val="22"/>
        </w:rPr>
        <w:t>MDA-MB231 breast cancer cell</w:t>
      </w:r>
      <w:r>
        <w:rPr>
          <w:sz w:val="22"/>
        </w:rPr>
        <w:t xml:space="preserve">s following exposure to </w:t>
      </w:r>
      <w:proofErr w:type="spellStart"/>
      <w:r w:rsidR="00BD0A16" w:rsidRPr="00811E5C">
        <w:rPr>
          <w:sz w:val="22"/>
        </w:rPr>
        <w:t>shRNA</w:t>
      </w:r>
      <w:proofErr w:type="spellEnd"/>
      <w:r w:rsidR="002E2856">
        <w:rPr>
          <w:sz w:val="22"/>
        </w:rPr>
        <w:t>-loaded</w:t>
      </w:r>
      <w:r w:rsidR="00BD0A16" w:rsidRPr="00811E5C">
        <w:rPr>
          <w:sz w:val="22"/>
        </w:rPr>
        <w:t xml:space="preserve"> NP (shRNA-1 and shRNA-4)</w:t>
      </w:r>
      <w:r w:rsidR="008A147A">
        <w:rPr>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1304"/>
        <w:gridCol w:w="1304"/>
        <w:gridCol w:w="1304"/>
        <w:gridCol w:w="1304"/>
        <w:gridCol w:w="239"/>
        <w:gridCol w:w="1304"/>
        <w:gridCol w:w="1304"/>
        <w:gridCol w:w="1304"/>
        <w:gridCol w:w="1304"/>
      </w:tblGrid>
      <w:tr w:rsidR="00841423" w:rsidRPr="005537AB" w14:paraId="4A1BFE39" w14:textId="77777777" w:rsidTr="00841423">
        <w:trPr>
          <w:trHeight w:val="567"/>
        </w:trPr>
        <w:tc>
          <w:tcPr>
            <w:tcW w:w="3256" w:type="dxa"/>
            <w:tcBorders>
              <w:top w:val="single" w:sz="4" w:space="0" w:color="auto"/>
            </w:tcBorders>
          </w:tcPr>
          <w:p w14:paraId="4BF6135A" w14:textId="77777777" w:rsidR="00841423" w:rsidRPr="005537AB" w:rsidRDefault="00841423" w:rsidP="005537AB">
            <w:pPr>
              <w:spacing w:line="240" w:lineRule="auto"/>
            </w:pPr>
          </w:p>
        </w:tc>
        <w:tc>
          <w:tcPr>
            <w:tcW w:w="1304" w:type="dxa"/>
            <w:tcBorders>
              <w:top w:val="single" w:sz="4" w:space="0" w:color="auto"/>
              <w:bottom w:val="single" w:sz="4" w:space="0" w:color="auto"/>
            </w:tcBorders>
            <w:vAlign w:val="center"/>
          </w:tcPr>
          <w:p w14:paraId="3A514C98" w14:textId="77777777" w:rsidR="00841423" w:rsidRPr="005537AB" w:rsidRDefault="00841423" w:rsidP="005537AB">
            <w:pPr>
              <w:spacing w:line="240" w:lineRule="auto"/>
            </w:pPr>
            <w:r w:rsidRPr="005537AB">
              <w:t>shRNA-1</w:t>
            </w:r>
            <w:r w:rsidR="00E2209A">
              <w:t>*</w:t>
            </w:r>
          </w:p>
        </w:tc>
        <w:tc>
          <w:tcPr>
            <w:tcW w:w="1304" w:type="dxa"/>
            <w:tcBorders>
              <w:top w:val="single" w:sz="4" w:space="0" w:color="auto"/>
              <w:bottom w:val="single" w:sz="4" w:space="0" w:color="auto"/>
            </w:tcBorders>
            <w:vAlign w:val="center"/>
          </w:tcPr>
          <w:p w14:paraId="5BF44872" w14:textId="77777777" w:rsidR="00841423" w:rsidRPr="005537AB" w:rsidRDefault="00841423" w:rsidP="005537AB">
            <w:pPr>
              <w:spacing w:line="240" w:lineRule="auto"/>
            </w:pPr>
          </w:p>
        </w:tc>
        <w:tc>
          <w:tcPr>
            <w:tcW w:w="1304" w:type="dxa"/>
            <w:tcBorders>
              <w:top w:val="single" w:sz="4" w:space="0" w:color="auto"/>
              <w:bottom w:val="single" w:sz="4" w:space="0" w:color="auto"/>
            </w:tcBorders>
            <w:vAlign w:val="center"/>
          </w:tcPr>
          <w:p w14:paraId="458C2677" w14:textId="77777777" w:rsidR="00841423" w:rsidRPr="005537AB" w:rsidRDefault="00841423" w:rsidP="005537AB">
            <w:pPr>
              <w:spacing w:line="240" w:lineRule="auto"/>
            </w:pPr>
          </w:p>
        </w:tc>
        <w:tc>
          <w:tcPr>
            <w:tcW w:w="1304" w:type="dxa"/>
            <w:tcBorders>
              <w:top w:val="single" w:sz="4" w:space="0" w:color="auto"/>
              <w:bottom w:val="single" w:sz="4" w:space="0" w:color="auto"/>
            </w:tcBorders>
            <w:vAlign w:val="center"/>
          </w:tcPr>
          <w:p w14:paraId="2CAC7009" w14:textId="77777777" w:rsidR="00841423" w:rsidRPr="005537AB" w:rsidRDefault="00841423" w:rsidP="005537AB">
            <w:pPr>
              <w:spacing w:line="240" w:lineRule="auto"/>
            </w:pPr>
          </w:p>
        </w:tc>
        <w:tc>
          <w:tcPr>
            <w:tcW w:w="239" w:type="dxa"/>
            <w:tcBorders>
              <w:top w:val="single" w:sz="4" w:space="0" w:color="auto"/>
            </w:tcBorders>
          </w:tcPr>
          <w:p w14:paraId="6E52C3B6" w14:textId="77777777" w:rsidR="00841423" w:rsidRPr="005537AB" w:rsidRDefault="00841423" w:rsidP="005537AB">
            <w:pPr>
              <w:spacing w:line="240" w:lineRule="auto"/>
            </w:pPr>
          </w:p>
        </w:tc>
        <w:tc>
          <w:tcPr>
            <w:tcW w:w="1304" w:type="dxa"/>
            <w:tcBorders>
              <w:top w:val="single" w:sz="4" w:space="0" w:color="auto"/>
              <w:bottom w:val="single" w:sz="4" w:space="0" w:color="auto"/>
            </w:tcBorders>
            <w:vAlign w:val="center"/>
          </w:tcPr>
          <w:p w14:paraId="782B1107" w14:textId="77777777" w:rsidR="00841423" w:rsidRPr="005537AB" w:rsidRDefault="00841423" w:rsidP="005537AB">
            <w:pPr>
              <w:spacing w:line="240" w:lineRule="auto"/>
            </w:pPr>
            <w:r w:rsidRPr="005537AB">
              <w:t>shRNA-4</w:t>
            </w:r>
            <w:r w:rsidR="00E2209A">
              <w:t>*</w:t>
            </w:r>
          </w:p>
        </w:tc>
        <w:tc>
          <w:tcPr>
            <w:tcW w:w="1304" w:type="dxa"/>
            <w:tcBorders>
              <w:top w:val="single" w:sz="4" w:space="0" w:color="auto"/>
              <w:bottom w:val="single" w:sz="4" w:space="0" w:color="auto"/>
            </w:tcBorders>
            <w:vAlign w:val="center"/>
          </w:tcPr>
          <w:p w14:paraId="273939BF" w14:textId="77777777" w:rsidR="00841423" w:rsidRPr="005537AB" w:rsidRDefault="00841423" w:rsidP="005537AB">
            <w:pPr>
              <w:spacing w:line="240" w:lineRule="auto"/>
            </w:pPr>
          </w:p>
        </w:tc>
        <w:tc>
          <w:tcPr>
            <w:tcW w:w="1304" w:type="dxa"/>
            <w:tcBorders>
              <w:top w:val="single" w:sz="4" w:space="0" w:color="auto"/>
              <w:bottom w:val="single" w:sz="4" w:space="0" w:color="auto"/>
            </w:tcBorders>
            <w:vAlign w:val="center"/>
          </w:tcPr>
          <w:p w14:paraId="59692622" w14:textId="77777777" w:rsidR="00841423" w:rsidRPr="005537AB" w:rsidRDefault="00841423" w:rsidP="005537AB">
            <w:pPr>
              <w:spacing w:line="240" w:lineRule="auto"/>
            </w:pPr>
          </w:p>
        </w:tc>
        <w:tc>
          <w:tcPr>
            <w:tcW w:w="1304" w:type="dxa"/>
            <w:tcBorders>
              <w:top w:val="single" w:sz="4" w:space="0" w:color="auto"/>
              <w:bottom w:val="single" w:sz="4" w:space="0" w:color="auto"/>
            </w:tcBorders>
            <w:vAlign w:val="center"/>
          </w:tcPr>
          <w:p w14:paraId="31E8C6B6" w14:textId="77777777" w:rsidR="00841423" w:rsidRPr="005537AB" w:rsidRDefault="00841423" w:rsidP="005537AB">
            <w:pPr>
              <w:spacing w:line="240" w:lineRule="auto"/>
            </w:pPr>
          </w:p>
        </w:tc>
      </w:tr>
      <w:tr w:rsidR="00841423" w:rsidRPr="005537AB" w14:paraId="3F7F9C23" w14:textId="77777777" w:rsidTr="00841423">
        <w:trPr>
          <w:trHeight w:val="567"/>
        </w:trPr>
        <w:tc>
          <w:tcPr>
            <w:tcW w:w="3256" w:type="dxa"/>
            <w:tcBorders>
              <w:bottom w:val="single" w:sz="4" w:space="0" w:color="auto"/>
            </w:tcBorders>
          </w:tcPr>
          <w:p w14:paraId="2EF49CD6" w14:textId="77777777" w:rsidR="00841423" w:rsidRPr="005537AB" w:rsidRDefault="00841423" w:rsidP="005537AB">
            <w:pPr>
              <w:spacing w:line="240" w:lineRule="auto"/>
            </w:pPr>
          </w:p>
        </w:tc>
        <w:tc>
          <w:tcPr>
            <w:tcW w:w="1304" w:type="dxa"/>
            <w:tcBorders>
              <w:top w:val="single" w:sz="4" w:space="0" w:color="auto"/>
              <w:bottom w:val="single" w:sz="4" w:space="0" w:color="auto"/>
            </w:tcBorders>
          </w:tcPr>
          <w:p w14:paraId="79318632" w14:textId="77777777" w:rsidR="00841423" w:rsidRPr="005537AB" w:rsidRDefault="00841423" w:rsidP="005537AB">
            <w:pPr>
              <w:spacing w:line="240" w:lineRule="auto"/>
            </w:pPr>
            <w:r w:rsidRPr="005537AB">
              <w:t>24 Hours</w:t>
            </w:r>
          </w:p>
        </w:tc>
        <w:tc>
          <w:tcPr>
            <w:tcW w:w="1304" w:type="dxa"/>
            <w:tcBorders>
              <w:top w:val="single" w:sz="4" w:space="0" w:color="auto"/>
              <w:bottom w:val="single" w:sz="4" w:space="0" w:color="auto"/>
            </w:tcBorders>
          </w:tcPr>
          <w:p w14:paraId="7BF61ECD" w14:textId="77777777" w:rsidR="00841423" w:rsidRPr="005537AB" w:rsidRDefault="00841423" w:rsidP="005537AB">
            <w:pPr>
              <w:spacing w:line="240" w:lineRule="auto"/>
            </w:pPr>
            <w:r w:rsidRPr="005537AB">
              <w:t>48 Hours</w:t>
            </w:r>
          </w:p>
        </w:tc>
        <w:tc>
          <w:tcPr>
            <w:tcW w:w="1304" w:type="dxa"/>
            <w:tcBorders>
              <w:top w:val="single" w:sz="4" w:space="0" w:color="auto"/>
              <w:bottom w:val="single" w:sz="4" w:space="0" w:color="auto"/>
            </w:tcBorders>
          </w:tcPr>
          <w:p w14:paraId="2C089B61" w14:textId="77777777" w:rsidR="00841423" w:rsidRPr="005537AB" w:rsidRDefault="00841423" w:rsidP="005537AB">
            <w:pPr>
              <w:spacing w:line="240" w:lineRule="auto"/>
            </w:pPr>
            <w:r w:rsidRPr="005537AB">
              <w:t>72 Hours</w:t>
            </w:r>
          </w:p>
        </w:tc>
        <w:tc>
          <w:tcPr>
            <w:tcW w:w="1304" w:type="dxa"/>
            <w:tcBorders>
              <w:top w:val="single" w:sz="4" w:space="0" w:color="auto"/>
              <w:bottom w:val="single" w:sz="4" w:space="0" w:color="auto"/>
            </w:tcBorders>
          </w:tcPr>
          <w:p w14:paraId="613DAA48" w14:textId="77777777" w:rsidR="00841423" w:rsidRPr="005537AB" w:rsidRDefault="00841423" w:rsidP="005537AB">
            <w:pPr>
              <w:spacing w:line="240" w:lineRule="auto"/>
            </w:pPr>
            <w:r w:rsidRPr="005537AB">
              <w:t>96 Hours</w:t>
            </w:r>
          </w:p>
        </w:tc>
        <w:tc>
          <w:tcPr>
            <w:tcW w:w="239" w:type="dxa"/>
            <w:tcBorders>
              <w:bottom w:val="single" w:sz="4" w:space="0" w:color="auto"/>
            </w:tcBorders>
          </w:tcPr>
          <w:p w14:paraId="15BA8864" w14:textId="77777777" w:rsidR="00841423" w:rsidRPr="005537AB" w:rsidRDefault="00841423" w:rsidP="005537AB">
            <w:pPr>
              <w:spacing w:line="240" w:lineRule="auto"/>
            </w:pPr>
          </w:p>
        </w:tc>
        <w:tc>
          <w:tcPr>
            <w:tcW w:w="1304" w:type="dxa"/>
            <w:tcBorders>
              <w:top w:val="single" w:sz="4" w:space="0" w:color="auto"/>
              <w:bottom w:val="single" w:sz="4" w:space="0" w:color="auto"/>
            </w:tcBorders>
          </w:tcPr>
          <w:p w14:paraId="300F1DF3" w14:textId="77777777" w:rsidR="00841423" w:rsidRPr="005537AB" w:rsidRDefault="00841423" w:rsidP="005537AB">
            <w:pPr>
              <w:spacing w:line="240" w:lineRule="auto"/>
            </w:pPr>
            <w:r w:rsidRPr="005537AB">
              <w:t>24 Hours</w:t>
            </w:r>
          </w:p>
        </w:tc>
        <w:tc>
          <w:tcPr>
            <w:tcW w:w="1304" w:type="dxa"/>
            <w:tcBorders>
              <w:top w:val="single" w:sz="4" w:space="0" w:color="auto"/>
              <w:bottom w:val="single" w:sz="4" w:space="0" w:color="auto"/>
            </w:tcBorders>
          </w:tcPr>
          <w:p w14:paraId="4EFCC0E7" w14:textId="77777777" w:rsidR="00841423" w:rsidRPr="005537AB" w:rsidRDefault="00841423" w:rsidP="005537AB">
            <w:pPr>
              <w:spacing w:line="240" w:lineRule="auto"/>
            </w:pPr>
            <w:r w:rsidRPr="005537AB">
              <w:t>48 Hours</w:t>
            </w:r>
          </w:p>
        </w:tc>
        <w:tc>
          <w:tcPr>
            <w:tcW w:w="1304" w:type="dxa"/>
            <w:tcBorders>
              <w:top w:val="single" w:sz="4" w:space="0" w:color="auto"/>
              <w:bottom w:val="single" w:sz="4" w:space="0" w:color="auto"/>
            </w:tcBorders>
          </w:tcPr>
          <w:p w14:paraId="51813EA6" w14:textId="77777777" w:rsidR="00841423" w:rsidRPr="005537AB" w:rsidRDefault="00841423" w:rsidP="005537AB">
            <w:pPr>
              <w:spacing w:line="240" w:lineRule="auto"/>
            </w:pPr>
            <w:r w:rsidRPr="005537AB">
              <w:t>72 Hours</w:t>
            </w:r>
          </w:p>
        </w:tc>
        <w:tc>
          <w:tcPr>
            <w:tcW w:w="1304" w:type="dxa"/>
            <w:tcBorders>
              <w:top w:val="single" w:sz="4" w:space="0" w:color="auto"/>
              <w:bottom w:val="single" w:sz="4" w:space="0" w:color="auto"/>
            </w:tcBorders>
          </w:tcPr>
          <w:p w14:paraId="664D5340" w14:textId="77777777" w:rsidR="00841423" w:rsidRPr="005537AB" w:rsidRDefault="00841423" w:rsidP="005537AB">
            <w:pPr>
              <w:spacing w:line="240" w:lineRule="auto"/>
            </w:pPr>
            <w:r w:rsidRPr="005537AB">
              <w:t>96 Hours</w:t>
            </w:r>
          </w:p>
        </w:tc>
      </w:tr>
      <w:tr w:rsidR="00841423" w:rsidRPr="00BF64D3" w14:paraId="1AB524B3" w14:textId="77777777" w:rsidTr="00841423">
        <w:trPr>
          <w:trHeight w:val="454"/>
        </w:trPr>
        <w:tc>
          <w:tcPr>
            <w:tcW w:w="3256" w:type="dxa"/>
            <w:tcBorders>
              <w:top w:val="single" w:sz="4" w:space="0" w:color="auto"/>
            </w:tcBorders>
            <w:vAlign w:val="center"/>
          </w:tcPr>
          <w:p w14:paraId="1D95B50C" w14:textId="77777777" w:rsidR="00841423" w:rsidRPr="00EA1087" w:rsidRDefault="00841423" w:rsidP="005537AB">
            <w:pPr>
              <w:spacing w:line="240" w:lineRule="auto"/>
              <w:jc w:val="left"/>
            </w:pPr>
            <w:r w:rsidRPr="00EA1087">
              <w:t>Cells</w:t>
            </w:r>
          </w:p>
        </w:tc>
        <w:tc>
          <w:tcPr>
            <w:tcW w:w="1304" w:type="dxa"/>
            <w:tcBorders>
              <w:top w:val="single" w:sz="4" w:space="0" w:color="auto"/>
            </w:tcBorders>
            <w:vAlign w:val="center"/>
          </w:tcPr>
          <w:p w14:paraId="134F4808" w14:textId="77777777" w:rsidR="00841423" w:rsidRPr="00BF64D3" w:rsidRDefault="00841423" w:rsidP="005537AB">
            <w:pPr>
              <w:spacing w:line="240" w:lineRule="auto"/>
              <w:jc w:val="left"/>
            </w:pPr>
            <w:r w:rsidRPr="00BF64D3">
              <w:t>100 ±3.1</w:t>
            </w:r>
          </w:p>
        </w:tc>
        <w:tc>
          <w:tcPr>
            <w:tcW w:w="1304" w:type="dxa"/>
            <w:tcBorders>
              <w:top w:val="single" w:sz="4" w:space="0" w:color="auto"/>
            </w:tcBorders>
            <w:vAlign w:val="center"/>
          </w:tcPr>
          <w:p w14:paraId="638B16FF" w14:textId="77777777" w:rsidR="00841423" w:rsidRPr="00BF64D3" w:rsidRDefault="00841423" w:rsidP="005537AB">
            <w:pPr>
              <w:spacing w:line="240" w:lineRule="auto"/>
              <w:jc w:val="left"/>
            </w:pPr>
            <w:r w:rsidRPr="00BF64D3">
              <w:t>100</w:t>
            </w:r>
            <w:r w:rsidR="00C97F14" w:rsidRPr="00BF64D3">
              <w:t xml:space="preserve"> </w:t>
            </w:r>
            <w:r w:rsidRPr="00BF64D3">
              <w:t>±10.3</w:t>
            </w:r>
          </w:p>
        </w:tc>
        <w:tc>
          <w:tcPr>
            <w:tcW w:w="1304" w:type="dxa"/>
            <w:tcBorders>
              <w:top w:val="single" w:sz="4" w:space="0" w:color="auto"/>
            </w:tcBorders>
            <w:vAlign w:val="center"/>
          </w:tcPr>
          <w:p w14:paraId="69FE2866" w14:textId="77777777" w:rsidR="00841423" w:rsidRPr="00BF64D3" w:rsidRDefault="00841423" w:rsidP="005537AB">
            <w:pPr>
              <w:spacing w:line="240" w:lineRule="auto"/>
              <w:jc w:val="left"/>
            </w:pPr>
            <w:r w:rsidRPr="00BF64D3">
              <w:t>100 ±6.5</w:t>
            </w:r>
          </w:p>
        </w:tc>
        <w:tc>
          <w:tcPr>
            <w:tcW w:w="1304" w:type="dxa"/>
            <w:tcBorders>
              <w:top w:val="single" w:sz="4" w:space="0" w:color="auto"/>
            </w:tcBorders>
            <w:vAlign w:val="center"/>
          </w:tcPr>
          <w:p w14:paraId="5660C33F" w14:textId="77777777" w:rsidR="00841423" w:rsidRPr="00BF64D3" w:rsidRDefault="00841423" w:rsidP="005537AB">
            <w:pPr>
              <w:spacing w:line="240" w:lineRule="auto"/>
              <w:jc w:val="left"/>
            </w:pPr>
            <w:r w:rsidRPr="00BF64D3">
              <w:t>100 ±8.0</w:t>
            </w:r>
          </w:p>
        </w:tc>
        <w:tc>
          <w:tcPr>
            <w:tcW w:w="239" w:type="dxa"/>
            <w:tcBorders>
              <w:top w:val="single" w:sz="4" w:space="0" w:color="auto"/>
            </w:tcBorders>
          </w:tcPr>
          <w:p w14:paraId="592F1AD5" w14:textId="77777777" w:rsidR="00841423" w:rsidRPr="00BF64D3" w:rsidRDefault="00841423" w:rsidP="005537AB">
            <w:pPr>
              <w:spacing w:line="240" w:lineRule="auto"/>
              <w:jc w:val="left"/>
            </w:pPr>
          </w:p>
        </w:tc>
        <w:tc>
          <w:tcPr>
            <w:tcW w:w="1304" w:type="dxa"/>
            <w:tcBorders>
              <w:top w:val="single" w:sz="4" w:space="0" w:color="auto"/>
            </w:tcBorders>
            <w:vAlign w:val="center"/>
          </w:tcPr>
          <w:p w14:paraId="7F253A23" w14:textId="77777777" w:rsidR="00841423" w:rsidRPr="00BF64D3" w:rsidRDefault="00841423" w:rsidP="005537AB">
            <w:pPr>
              <w:spacing w:line="240" w:lineRule="auto"/>
              <w:jc w:val="left"/>
            </w:pPr>
            <w:r w:rsidRPr="00BF64D3">
              <w:t>100 ±3.1</w:t>
            </w:r>
          </w:p>
        </w:tc>
        <w:tc>
          <w:tcPr>
            <w:tcW w:w="1304" w:type="dxa"/>
            <w:tcBorders>
              <w:top w:val="single" w:sz="4" w:space="0" w:color="auto"/>
            </w:tcBorders>
            <w:vAlign w:val="center"/>
          </w:tcPr>
          <w:p w14:paraId="52344BF9" w14:textId="77777777" w:rsidR="00841423" w:rsidRPr="00BF64D3" w:rsidRDefault="00841423" w:rsidP="005537AB">
            <w:pPr>
              <w:spacing w:line="240" w:lineRule="auto"/>
              <w:jc w:val="left"/>
            </w:pPr>
            <w:r w:rsidRPr="00BF64D3">
              <w:t>100</w:t>
            </w:r>
            <w:r w:rsidR="00C97F14" w:rsidRPr="00BF64D3">
              <w:t xml:space="preserve"> </w:t>
            </w:r>
            <w:r w:rsidRPr="00BF64D3">
              <w:t>±0.0</w:t>
            </w:r>
          </w:p>
        </w:tc>
        <w:tc>
          <w:tcPr>
            <w:tcW w:w="1304" w:type="dxa"/>
            <w:tcBorders>
              <w:top w:val="single" w:sz="4" w:space="0" w:color="auto"/>
            </w:tcBorders>
            <w:vAlign w:val="center"/>
          </w:tcPr>
          <w:p w14:paraId="3B5361A7" w14:textId="77777777" w:rsidR="00841423" w:rsidRPr="00BF64D3" w:rsidRDefault="00841423" w:rsidP="005537AB">
            <w:pPr>
              <w:spacing w:line="240" w:lineRule="auto"/>
              <w:jc w:val="left"/>
            </w:pPr>
            <w:r w:rsidRPr="00BF64D3">
              <w:t>100 ±7.0</w:t>
            </w:r>
          </w:p>
        </w:tc>
        <w:tc>
          <w:tcPr>
            <w:tcW w:w="1304" w:type="dxa"/>
            <w:tcBorders>
              <w:top w:val="single" w:sz="4" w:space="0" w:color="auto"/>
            </w:tcBorders>
            <w:vAlign w:val="center"/>
          </w:tcPr>
          <w:p w14:paraId="08D6277A" w14:textId="77777777" w:rsidR="00841423" w:rsidRPr="00BF64D3" w:rsidRDefault="00841423" w:rsidP="005537AB">
            <w:pPr>
              <w:spacing w:line="240" w:lineRule="auto"/>
              <w:jc w:val="left"/>
            </w:pPr>
            <w:r w:rsidRPr="00BF64D3">
              <w:t>100 ±6.0</w:t>
            </w:r>
          </w:p>
        </w:tc>
      </w:tr>
      <w:tr w:rsidR="00841423" w:rsidRPr="00BF64D3" w14:paraId="258673C4" w14:textId="77777777" w:rsidTr="00841423">
        <w:trPr>
          <w:trHeight w:val="454"/>
        </w:trPr>
        <w:tc>
          <w:tcPr>
            <w:tcW w:w="3256" w:type="dxa"/>
            <w:vAlign w:val="center"/>
          </w:tcPr>
          <w:p w14:paraId="324DB567" w14:textId="77777777" w:rsidR="00841423" w:rsidRPr="00EA1087" w:rsidRDefault="00841423" w:rsidP="005537AB">
            <w:pPr>
              <w:spacing w:line="240" w:lineRule="auto"/>
              <w:jc w:val="left"/>
            </w:pPr>
            <w:proofErr w:type="spellStart"/>
            <w:r w:rsidRPr="00EA1087">
              <w:t>shRNA</w:t>
            </w:r>
            <w:proofErr w:type="spellEnd"/>
          </w:p>
        </w:tc>
        <w:tc>
          <w:tcPr>
            <w:tcW w:w="1304" w:type="dxa"/>
            <w:vAlign w:val="center"/>
          </w:tcPr>
          <w:p w14:paraId="6A350A1B" w14:textId="77777777" w:rsidR="00841423" w:rsidRPr="00BF64D3" w:rsidRDefault="00841423" w:rsidP="005537AB">
            <w:pPr>
              <w:spacing w:line="240" w:lineRule="auto"/>
              <w:jc w:val="left"/>
            </w:pPr>
            <w:r w:rsidRPr="00BF64D3">
              <w:t>101.6 ±9.1</w:t>
            </w:r>
          </w:p>
        </w:tc>
        <w:tc>
          <w:tcPr>
            <w:tcW w:w="1304" w:type="dxa"/>
            <w:vAlign w:val="center"/>
          </w:tcPr>
          <w:p w14:paraId="0FD197E9" w14:textId="77777777" w:rsidR="00841423" w:rsidRPr="00BF64D3" w:rsidRDefault="00841423" w:rsidP="005537AB">
            <w:pPr>
              <w:spacing w:line="240" w:lineRule="auto"/>
              <w:jc w:val="left"/>
            </w:pPr>
            <w:r w:rsidRPr="00BF64D3">
              <w:t>105.3 ±8.2</w:t>
            </w:r>
          </w:p>
        </w:tc>
        <w:tc>
          <w:tcPr>
            <w:tcW w:w="1304" w:type="dxa"/>
            <w:vAlign w:val="center"/>
          </w:tcPr>
          <w:p w14:paraId="76BD80E9" w14:textId="77777777" w:rsidR="00841423" w:rsidRPr="00BF64D3" w:rsidRDefault="00841423" w:rsidP="005537AB">
            <w:pPr>
              <w:spacing w:line="240" w:lineRule="auto"/>
              <w:jc w:val="left"/>
            </w:pPr>
            <w:r w:rsidRPr="00BF64D3">
              <w:t>99.7 ±7.2</w:t>
            </w:r>
          </w:p>
        </w:tc>
        <w:tc>
          <w:tcPr>
            <w:tcW w:w="1304" w:type="dxa"/>
            <w:vAlign w:val="center"/>
          </w:tcPr>
          <w:p w14:paraId="5F075E7B" w14:textId="77777777" w:rsidR="00841423" w:rsidRPr="00BF64D3" w:rsidRDefault="00841423" w:rsidP="005537AB">
            <w:pPr>
              <w:spacing w:line="240" w:lineRule="auto"/>
              <w:jc w:val="left"/>
            </w:pPr>
            <w:r w:rsidRPr="00BF64D3">
              <w:t>98.2 ±8.2</w:t>
            </w:r>
          </w:p>
        </w:tc>
        <w:tc>
          <w:tcPr>
            <w:tcW w:w="239" w:type="dxa"/>
          </w:tcPr>
          <w:p w14:paraId="38C08DFE" w14:textId="77777777" w:rsidR="00841423" w:rsidRPr="00BF64D3" w:rsidRDefault="00841423" w:rsidP="005537AB">
            <w:pPr>
              <w:spacing w:line="240" w:lineRule="auto"/>
              <w:jc w:val="left"/>
            </w:pPr>
          </w:p>
        </w:tc>
        <w:tc>
          <w:tcPr>
            <w:tcW w:w="1304" w:type="dxa"/>
            <w:vAlign w:val="center"/>
          </w:tcPr>
          <w:p w14:paraId="4E142609" w14:textId="77777777" w:rsidR="00841423" w:rsidRPr="00BF64D3" w:rsidRDefault="00841423" w:rsidP="005537AB">
            <w:pPr>
              <w:spacing w:line="240" w:lineRule="auto"/>
              <w:jc w:val="left"/>
            </w:pPr>
            <w:r w:rsidRPr="00BF64D3">
              <w:t>99.6 ±4.0</w:t>
            </w:r>
          </w:p>
        </w:tc>
        <w:tc>
          <w:tcPr>
            <w:tcW w:w="1304" w:type="dxa"/>
            <w:vAlign w:val="center"/>
          </w:tcPr>
          <w:p w14:paraId="7603FC29" w14:textId="77777777" w:rsidR="00841423" w:rsidRPr="00BF64D3" w:rsidRDefault="00841423" w:rsidP="005537AB">
            <w:pPr>
              <w:spacing w:line="240" w:lineRule="auto"/>
              <w:jc w:val="left"/>
            </w:pPr>
            <w:r w:rsidRPr="00BF64D3">
              <w:t>101.4 ±3.0</w:t>
            </w:r>
          </w:p>
        </w:tc>
        <w:tc>
          <w:tcPr>
            <w:tcW w:w="1304" w:type="dxa"/>
            <w:vAlign w:val="center"/>
          </w:tcPr>
          <w:p w14:paraId="11EDA962" w14:textId="77777777" w:rsidR="00841423" w:rsidRPr="00BF64D3" w:rsidRDefault="00841423" w:rsidP="005537AB">
            <w:pPr>
              <w:spacing w:line="240" w:lineRule="auto"/>
              <w:jc w:val="left"/>
            </w:pPr>
            <w:r w:rsidRPr="00BF64D3">
              <w:t>100.7 ±7.8</w:t>
            </w:r>
          </w:p>
        </w:tc>
        <w:tc>
          <w:tcPr>
            <w:tcW w:w="1304" w:type="dxa"/>
            <w:vAlign w:val="center"/>
          </w:tcPr>
          <w:p w14:paraId="6587CB13" w14:textId="77777777" w:rsidR="00841423" w:rsidRPr="00BF64D3" w:rsidRDefault="00841423" w:rsidP="005537AB">
            <w:pPr>
              <w:spacing w:line="240" w:lineRule="auto"/>
              <w:jc w:val="left"/>
            </w:pPr>
            <w:r w:rsidRPr="00BF64D3">
              <w:t>98.2 ±8.2</w:t>
            </w:r>
          </w:p>
        </w:tc>
      </w:tr>
      <w:tr w:rsidR="00841423" w:rsidRPr="00BF64D3" w14:paraId="5D1F1448" w14:textId="77777777" w:rsidTr="00841423">
        <w:trPr>
          <w:trHeight w:val="454"/>
        </w:trPr>
        <w:tc>
          <w:tcPr>
            <w:tcW w:w="3256" w:type="dxa"/>
            <w:vAlign w:val="center"/>
          </w:tcPr>
          <w:p w14:paraId="3213F434" w14:textId="77777777" w:rsidR="00841423" w:rsidRPr="00EA1087" w:rsidRDefault="00841423" w:rsidP="005537AB">
            <w:pPr>
              <w:spacing w:line="240" w:lineRule="auto"/>
              <w:jc w:val="left"/>
            </w:pPr>
            <w:r w:rsidRPr="00EA1087">
              <w:t>PLGA-Blank NP</w:t>
            </w:r>
          </w:p>
        </w:tc>
        <w:tc>
          <w:tcPr>
            <w:tcW w:w="1304" w:type="dxa"/>
            <w:vAlign w:val="center"/>
          </w:tcPr>
          <w:p w14:paraId="428C4C1A" w14:textId="77777777" w:rsidR="00841423" w:rsidRPr="00BF64D3" w:rsidRDefault="00841423" w:rsidP="005537AB">
            <w:pPr>
              <w:spacing w:line="240" w:lineRule="auto"/>
              <w:jc w:val="left"/>
            </w:pPr>
            <w:r w:rsidRPr="00BF64D3">
              <w:t xml:space="preserve">96.1 </w:t>
            </w:r>
            <w:bookmarkStart w:id="159" w:name="OLE_LINK1"/>
            <w:r w:rsidRPr="00BF64D3">
              <w:t>±</w:t>
            </w:r>
            <w:bookmarkEnd w:id="159"/>
            <w:r w:rsidRPr="00BF64D3">
              <w:t>11.1</w:t>
            </w:r>
          </w:p>
        </w:tc>
        <w:tc>
          <w:tcPr>
            <w:tcW w:w="1304" w:type="dxa"/>
            <w:vAlign w:val="center"/>
          </w:tcPr>
          <w:p w14:paraId="1B5059CA" w14:textId="77777777" w:rsidR="00841423" w:rsidRPr="00BF64D3" w:rsidRDefault="00841423" w:rsidP="005537AB">
            <w:pPr>
              <w:spacing w:line="240" w:lineRule="auto"/>
              <w:jc w:val="left"/>
            </w:pPr>
            <w:r w:rsidRPr="00BF64D3">
              <w:t>92.1 ±6.0</w:t>
            </w:r>
          </w:p>
        </w:tc>
        <w:tc>
          <w:tcPr>
            <w:tcW w:w="1304" w:type="dxa"/>
            <w:vAlign w:val="center"/>
          </w:tcPr>
          <w:p w14:paraId="749153C6" w14:textId="77777777" w:rsidR="00841423" w:rsidRPr="00BF64D3" w:rsidRDefault="00841423" w:rsidP="005537AB">
            <w:pPr>
              <w:spacing w:line="240" w:lineRule="auto"/>
              <w:jc w:val="left"/>
            </w:pPr>
            <w:r w:rsidRPr="00BF64D3">
              <w:t>92.7 ±6.0</w:t>
            </w:r>
          </w:p>
        </w:tc>
        <w:tc>
          <w:tcPr>
            <w:tcW w:w="1304" w:type="dxa"/>
            <w:vAlign w:val="center"/>
          </w:tcPr>
          <w:p w14:paraId="0647D861" w14:textId="77777777" w:rsidR="00841423" w:rsidRPr="00BF64D3" w:rsidRDefault="00841423" w:rsidP="005537AB">
            <w:pPr>
              <w:spacing w:line="240" w:lineRule="auto"/>
              <w:jc w:val="left"/>
            </w:pPr>
            <w:r w:rsidRPr="00BF64D3">
              <w:t>88.1 ±8.1</w:t>
            </w:r>
          </w:p>
        </w:tc>
        <w:tc>
          <w:tcPr>
            <w:tcW w:w="239" w:type="dxa"/>
          </w:tcPr>
          <w:p w14:paraId="0D44C80D" w14:textId="77777777" w:rsidR="00841423" w:rsidRPr="00BF64D3" w:rsidRDefault="00841423" w:rsidP="005537AB">
            <w:pPr>
              <w:spacing w:line="240" w:lineRule="auto"/>
              <w:jc w:val="left"/>
            </w:pPr>
          </w:p>
        </w:tc>
        <w:tc>
          <w:tcPr>
            <w:tcW w:w="1304" w:type="dxa"/>
            <w:vAlign w:val="center"/>
          </w:tcPr>
          <w:p w14:paraId="22BB40CA" w14:textId="77777777" w:rsidR="00841423" w:rsidRPr="00BF64D3" w:rsidRDefault="00841423" w:rsidP="005537AB">
            <w:pPr>
              <w:spacing w:line="240" w:lineRule="auto"/>
              <w:jc w:val="left"/>
            </w:pPr>
            <w:r w:rsidRPr="00BF64D3">
              <w:t>96.1 ±0.8</w:t>
            </w:r>
          </w:p>
        </w:tc>
        <w:tc>
          <w:tcPr>
            <w:tcW w:w="1304" w:type="dxa"/>
            <w:vAlign w:val="center"/>
          </w:tcPr>
          <w:p w14:paraId="04B1435A" w14:textId="77777777" w:rsidR="00841423" w:rsidRPr="00BF64D3" w:rsidRDefault="00841423" w:rsidP="005537AB">
            <w:pPr>
              <w:spacing w:line="240" w:lineRule="auto"/>
              <w:jc w:val="left"/>
            </w:pPr>
            <w:r w:rsidRPr="00BF64D3">
              <w:t>92.1 ±3.1</w:t>
            </w:r>
          </w:p>
        </w:tc>
        <w:tc>
          <w:tcPr>
            <w:tcW w:w="1304" w:type="dxa"/>
            <w:vAlign w:val="center"/>
          </w:tcPr>
          <w:p w14:paraId="1F718F7E" w14:textId="77777777" w:rsidR="00841423" w:rsidRPr="00BF64D3" w:rsidRDefault="00841423" w:rsidP="005537AB">
            <w:pPr>
              <w:spacing w:line="240" w:lineRule="auto"/>
              <w:jc w:val="left"/>
            </w:pPr>
            <w:r w:rsidRPr="00BF64D3">
              <w:t>92.7 ±4.1</w:t>
            </w:r>
          </w:p>
        </w:tc>
        <w:tc>
          <w:tcPr>
            <w:tcW w:w="1304" w:type="dxa"/>
            <w:vAlign w:val="center"/>
          </w:tcPr>
          <w:p w14:paraId="629A864D" w14:textId="77777777" w:rsidR="00841423" w:rsidRPr="00BF64D3" w:rsidRDefault="00841423" w:rsidP="005537AB">
            <w:pPr>
              <w:spacing w:line="240" w:lineRule="auto"/>
              <w:jc w:val="left"/>
            </w:pPr>
            <w:r w:rsidRPr="00BF64D3">
              <w:t>88.1 ±8.1</w:t>
            </w:r>
          </w:p>
        </w:tc>
      </w:tr>
      <w:tr w:rsidR="00E16FC2" w:rsidRPr="00BF64D3" w14:paraId="46B3A8B2" w14:textId="77777777" w:rsidTr="00841423">
        <w:trPr>
          <w:trHeight w:val="454"/>
        </w:trPr>
        <w:tc>
          <w:tcPr>
            <w:tcW w:w="3256" w:type="dxa"/>
            <w:vAlign w:val="center"/>
          </w:tcPr>
          <w:p w14:paraId="0C5A05F8" w14:textId="77777777" w:rsidR="00E16FC2" w:rsidRPr="00EA1087" w:rsidRDefault="00E16FC2" w:rsidP="00D2197A">
            <w:pPr>
              <w:spacing w:line="240" w:lineRule="auto"/>
              <w:jc w:val="left"/>
            </w:pPr>
            <w:r w:rsidRPr="00EA1087">
              <w:t>PLGA-PEG-5%-Blank NP</w:t>
            </w:r>
          </w:p>
        </w:tc>
        <w:tc>
          <w:tcPr>
            <w:tcW w:w="1304" w:type="dxa"/>
            <w:vAlign w:val="center"/>
          </w:tcPr>
          <w:p w14:paraId="74A3BF93" w14:textId="77777777" w:rsidR="00E16FC2" w:rsidRPr="00BF64D3" w:rsidRDefault="00E16FC2" w:rsidP="00D2197A">
            <w:pPr>
              <w:spacing w:line="240" w:lineRule="auto"/>
              <w:jc w:val="left"/>
            </w:pPr>
            <w:r w:rsidRPr="00BF64D3">
              <w:t>97.5 ±10.0</w:t>
            </w:r>
          </w:p>
        </w:tc>
        <w:tc>
          <w:tcPr>
            <w:tcW w:w="1304" w:type="dxa"/>
            <w:vAlign w:val="center"/>
          </w:tcPr>
          <w:p w14:paraId="48F96B5B" w14:textId="77777777" w:rsidR="00E16FC2" w:rsidRPr="00BF64D3" w:rsidRDefault="00E16FC2" w:rsidP="00D2197A">
            <w:pPr>
              <w:spacing w:line="240" w:lineRule="auto"/>
              <w:jc w:val="left"/>
            </w:pPr>
            <w:r w:rsidRPr="00BF64D3">
              <w:t>92.0 ±5.9</w:t>
            </w:r>
          </w:p>
        </w:tc>
        <w:tc>
          <w:tcPr>
            <w:tcW w:w="1304" w:type="dxa"/>
            <w:vAlign w:val="center"/>
          </w:tcPr>
          <w:p w14:paraId="23984CC4" w14:textId="77777777" w:rsidR="00E16FC2" w:rsidRPr="00BF64D3" w:rsidRDefault="00E16FC2" w:rsidP="00D2197A">
            <w:pPr>
              <w:spacing w:line="240" w:lineRule="auto"/>
              <w:jc w:val="left"/>
            </w:pPr>
            <w:r w:rsidRPr="00BF64D3">
              <w:t>93.3 ±6.1</w:t>
            </w:r>
          </w:p>
        </w:tc>
        <w:tc>
          <w:tcPr>
            <w:tcW w:w="1304" w:type="dxa"/>
            <w:vAlign w:val="center"/>
          </w:tcPr>
          <w:p w14:paraId="24C5B25A" w14:textId="77777777" w:rsidR="00E16FC2" w:rsidRPr="00BF64D3" w:rsidRDefault="00E16FC2" w:rsidP="00D2197A">
            <w:pPr>
              <w:spacing w:line="240" w:lineRule="auto"/>
              <w:jc w:val="left"/>
            </w:pPr>
            <w:r w:rsidRPr="00BF64D3">
              <w:t>94.1 ±5.1</w:t>
            </w:r>
          </w:p>
        </w:tc>
        <w:tc>
          <w:tcPr>
            <w:tcW w:w="239" w:type="dxa"/>
          </w:tcPr>
          <w:p w14:paraId="4F57F48C" w14:textId="77777777" w:rsidR="00E16FC2" w:rsidRPr="00BF64D3" w:rsidRDefault="00E16FC2" w:rsidP="00D2197A">
            <w:pPr>
              <w:spacing w:line="240" w:lineRule="auto"/>
              <w:jc w:val="left"/>
            </w:pPr>
          </w:p>
        </w:tc>
        <w:tc>
          <w:tcPr>
            <w:tcW w:w="1304" w:type="dxa"/>
            <w:vAlign w:val="center"/>
          </w:tcPr>
          <w:p w14:paraId="7C4D6E21" w14:textId="77777777" w:rsidR="00E16FC2" w:rsidRPr="00BF64D3" w:rsidRDefault="00B22AFE" w:rsidP="00D2197A">
            <w:pPr>
              <w:spacing w:line="240" w:lineRule="auto"/>
              <w:jc w:val="left"/>
            </w:pPr>
            <w:r w:rsidRPr="00BF64D3">
              <w:t>95.2 ±2</w:t>
            </w:r>
            <w:r w:rsidR="00E16FC2" w:rsidRPr="00BF64D3">
              <w:t>.9</w:t>
            </w:r>
          </w:p>
        </w:tc>
        <w:tc>
          <w:tcPr>
            <w:tcW w:w="1304" w:type="dxa"/>
            <w:vAlign w:val="center"/>
          </w:tcPr>
          <w:p w14:paraId="4186EEEF" w14:textId="77777777" w:rsidR="00E16FC2" w:rsidRPr="00BF64D3" w:rsidRDefault="00B22AFE" w:rsidP="00D2197A">
            <w:pPr>
              <w:spacing w:line="240" w:lineRule="auto"/>
              <w:jc w:val="left"/>
            </w:pPr>
            <w:r w:rsidRPr="00BF64D3">
              <w:t>94</w:t>
            </w:r>
            <w:r w:rsidR="00E16FC2" w:rsidRPr="00BF64D3">
              <w:t>.6 ±2.9</w:t>
            </w:r>
          </w:p>
        </w:tc>
        <w:tc>
          <w:tcPr>
            <w:tcW w:w="1304" w:type="dxa"/>
            <w:vAlign w:val="center"/>
          </w:tcPr>
          <w:p w14:paraId="708925E8" w14:textId="77777777" w:rsidR="00E16FC2" w:rsidRPr="00BF64D3" w:rsidRDefault="00E16FC2" w:rsidP="00D2197A">
            <w:pPr>
              <w:spacing w:line="240" w:lineRule="auto"/>
              <w:jc w:val="left"/>
            </w:pPr>
            <w:r w:rsidRPr="00BF64D3">
              <w:t>92.0 ±3.8</w:t>
            </w:r>
          </w:p>
        </w:tc>
        <w:tc>
          <w:tcPr>
            <w:tcW w:w="1304" w:type="dxa"/>
            <w:vAlign w:val="center"/>
          </w:tcPr>
          <w:p w14:paraId="58802260" w14:textId="77777777" w:rsidR="00E16FC2" w:rsidRPr="00BF64D3" w:rsidRDefault="00E16FC2" w:rsidP="00D2197A">
            <w:pPr>
              <w:spacing w:line="240" w:lineRule="auto"/>
              <w:jc w:val="left"/>
            </w:pPr>
            <w:r w:rsidRPr="00BF64D3">
              <w:t>93.1 ±7.1</w:t>
            </w:r>
          </w:p>
        </w:tc>
      </w:tr>
      <w:tr w:rsidR="00E16FC2" w:rsidRPr="00BF64D3" w14:paraId="2F86E2BE" w14:textId="77777777" w:rsidTr="00841423">
        <w:trPr>
          <w:trHeight w:val="454"/>
        </w:trPr>
        <w:tc>
          <w:tcPr>
            <w:tcW w:w="3256" w:type="dxa"/>
            <w:vAlign w:val="center"/>
          </w:tcPr>
          <w:p w14:paraId="755B9D1C" w14:textId="77777777" w:rsidR="00E16FC2" w:rsidRPr="00EA1087" w:rsidRDefault="00E16FC2" w:rsidP="00D2197A">
            <w:pPr>
              <w:spacing w:line="240" w:lineRule="auto"/>
              <w:jc w:val="left"/>
            </w:pPr>
            <w:r w:rsidRPr="00EA1087">
              <w:t>PLGA-PEG-10%-Blank NP</w:t>
            </w:r>
          </w:p>
        </w:tc>
        <w:tc>
          <w:tcPr>
            <w:tcW w:w="1304" w:type="dxa"/>
            <w:vAlign w:val="center"/>
          </w:tcPr>
          <w:p w14:paraId="56A74351" w14:textId="77777777" w:rsidR="00E16FC2" w:rsidRPr="00BF64D3" w:rsidRDefault="00E16FC2" w:rsidP="00D2197A">
            <w:pPr>
              <w:spacing w:line="240" w:lineRule="auto"/>
              <w:jc w:val="left"/>
            </w:pPr>
            <w:r w:rsidRPr="00BF64D3">
              <w:t>96.1 ±10.0</w:t>
            </w:r>
          </w:p>
        </w:tc>
        <w:tc>
          <w:tcPr>
            <w:tcW w:w="1304" w:type="dxa"/>
            <w:vAlign w:val="center"/>
          </w:tcPr>
          <w:p w14:paraId="69CE55E9" w14:textId="77777777" w:rsidR="00E16FC2" w:rsidRPr="00BF64D3" w:rsidRDefault="00E16FC2" w:rsidP="00D2197A">
            <w:pPr>
              <w:spacing w:line="240" w:lineRule="auto"/>
              <w:jc w:val="left"/>
            </w:pPr>
            <w:r w:rsidRPr="00BF64D3">
              <w:t>95.0 ±4.9</w:t>
            </w:r>
          </w:p>
        </w:tc>
        <w:tc>
          <w:tcPr>
            <w:tcW w:w="1304" w:type="dxa"/>
            <w:vAlign w:val="center"/>
          </w:tcPr>
          <w:p w14:paraId="2BC2C388" w14:textId="77777777" w:rsidR="00E16FC2" w:rsidRPr="00BF64D3" w:rsidRDefault="00E16FC2" w:rsidP="00D2197A">
            <w:pPr>
              <w:spacing w:line="240" w:lineRule="auto"/>
              <w:jc w:val="left"/>
            </w:pPr>
            <w:r w:rsidRPr="00BF64D3">
              <w:t>93.6 ±6.0</w:t>
            </w:r>
          </w:p>
        </w:tc>
        <w:tc>
          <w:tcPr>
            <w:tcW w:w="1304" w:type="dxa"/>
            <w:vAlign w:val="center"/>
          </w:tcPr>
          <w:p w14:paraId="69D403DB" w14:textId="77777777" w:rsidR="00E16FC2" w:rsidRPr="00BF64D3" w:rsidRDefault="00E16FC2" w:rsidP="00D2197A">
            <w:pPr>
              <w:spacing w:line="240" w:lineRule="auto"/>
              <w:jc w:val="left"/>
            </w:pPr>
            <w:r w:rsidRPr="00BF64D3">
              <w:t>90.1 ±8.0</w:t>
            </w:r>
          </w:p>
        </w:tc>
        <w:tc>
          <w:tcPr>
            <w:tcW w:w="239" w:type="dxa"/>
          </w:tcPr>
          <w:p w14:paraId="05A4E565" w14:textId="77777777" w:rsidR="00E16FC2" w:rsidRPr="00BF64D3" w:rsidRDefault="00E16FC2" w:rsidP="00D2197A">
            <w:pPr>
              <w:spacing w:line="240" w:lineRule="auto"/>
              <w:jc w:val="left"/>
            </w:pPr>
          </w:p>
        </w:tc>
        <w:tc>
          <w:tcPr>
            <w:tcW w:w="1304" w:type="dxa"/>
            <w:vAlign w:val="center"/>
          </w:tcPr>
          <w:p w14:paraId="2200F855" w14:textId="77777777" w:rsidR="00E16FC2" w:rsidRPr="00BF64D3" w:rsidRDefault="00B22AFE" w:rsidP="00D2197A">
            <w:pPr>
              <w:spacing w:line="240" w:lineRule="auto"/>
              <w:jc w:val="left"/>
            </w:pPr>
            <w:r w:rsidRPr="00BF64D3">
              <w:t>96.7 ±4</w:t>
            </w:r>
            <w:r w:rsidR="00E16FC2" w:rsidRPr="00BF64D3">
              <w:t>.</w:t>
            </w:r>
            <w:r w:rsidRPr="00BF64D3">
              <w:t>4</w:t>
            </w:r>
          </w:p>
        </w:tc>
        <w:tc>
          <w:tcPr>
            <w:tcW w:w="1304" w:type="dxa"/>
            <w:vAlign w:val="center"/>
          </w:tcPr>
          <w:p w14:paraId="1A43A7E7" w14:textId="77777777" w:rsidR="00E16FC2" w:rsidRPr="00BF64D3" w:rsidRDefault="00B22AFE" w:rsidP="00D2197A">
            <w:pPr>
              <w:spacing w:line="240" w:lineRule="auto"/>
              <w:jc w:val="left"/>
            </w:pPr>
            <w:r w:rsidRPr="00BF64D3">
              <w:t>95</w:t>
            </w:r>
            <w:r w:rsidR="00E16FC2" w:rsidRPr="00BF64D3">
              <w:t>.1 ±3.</w:t>
            </w:r>
            <w:r w:rsidRPr="00BF64D3">
              <w:t>0</w:t>
            </w:r>
          </w:p>
        </w:tc>
        <w:tc>
          <w:tcPr>
            <w:tcW w:w="1304" w:type="dxa"/>
            <w:vAlign w:val="center"/>
          </w:tcPr>
          <w:p w14:paraId="308D0649" w14:textId="77777777" w:rsidR="00E16FC2" w:rsidRPr="00BF64D3" w:rsidRDefault="00B22AFE" w:rsidP="00D2197A">
            <w:pPr>
              <w:spacing w:line="240" w:lineRule="auto"/>
              <w:jc w:val="left"/>
            </w:pPr>
            <w:r w:rsidRPr="00BF64D3">
              <w:t>94</w:t>
            </w:r>
            <w:r w:rsidR="00E16FC2" w:rsidRPr="00BF64D3">
              <w:t>.7 ±4.</w:t>
            </w:r>
            <w:r w:rsidRPr="00BF64D3">
              <w:t>3</w:t>
            </w:r>
          </w:p>
        </w:tc>
        <w:tc>
          <w:tcPr>
            <w:tcW w:w="1304" w:type="dxa"/>
            <w:vAlign w:val="center"/>
          </w:tcPr>
          <w:p w14:paraId="2D36EF4B" w14:textId="77777777" w:rsidR="00E16FC2" w:rsidRPr="00BF64D3" w:rsidRDefault="00B22AFE" w:rsidP="00D2197A">
            <w:pPr>
              <w:spacing w:line="240" w:lineRule="auto"/>
              <w:jc w:val="left"/>
            </w:pPr>
            <w:r w:rsidRPr="00BF64D3">
              <w:t>90.0 ±4</w:t>
            </w:r>
            <w:r w:rsidR="00E16FC2" w:rsidRPr="00BF64D3">
              <w:t>.</w:t>
            </w:r>
            <w:r w:rsidRPr="00BF64D3">
              <w:t>2</w:t>
            </w:r>
          </w:p>
        </w:tc>
      </w:tr>
      <w:tr w:rsidR="00841423" w:rsidRPr="00BF64D3" w14:paraId="77207102" w14:textId="77777777" w:rsidTr="00841423">
        <w:trPr>
          <w:trHeight w:val="454"/>
        </w:trPr>
        <w:tc>
          <w:tcPr>
            <w:tcW w:w="3256" w:type="dxa"/>
            <w:vAlign w:val="center"/>
          </w:tcPr>
          <w:p w14:paraId="64B56C56" w14:textId="77777777" w:rsidR="00841423" w:rsidRPr="00EA1087" w:rsidRDefault="00841423" w:rsidP="005537AB">
            <w:pPr>
              <w:spacing w:line="240" w:lineRule="auto"/>
              <w:jc w:val="left"/>
            </w:pPr>
            <w:r w:rsidRPr="00EA1087">
              <w:t>PLGA-</w:t>
            </w:r>
            <w:proofErr w:type="spellStart"/>
            <w:r w:rsidRPr="00EA1087">
              <w:t>shRNA</w:t>
            </w:r>
            <w:proofErr w:type="spellEnd"/>
            <w:r w:rsidRPr="00EA1087">
              <w:t>-NP C1</w:t>
            </w:r>
          </w:p>
        </w:tc>
        <w:tc>
          <w:tcPr>
            <w:tcW w:w="1304" w:type="dxa"/>
            <w:vAlign w:val="center"/>
          </w:tcPr>
          <w:p w14:paraId="1F0A0CDD" w14:textId="77777777" w:rsidR="00841423" w:rsidRPr="00BF64D3" w:rsidRDefault="00841423" w:rsidP="005537AB">
            <w:pPr>
              <w:spacing w:line="240" w:lineRule="auto"/>
              <w:jc w:val="left"/>
            </w:pPr>
            <w:r w:rsidRPr="00BF64D3">
              <w:t>85.6 ±3.3</w:t>
            </w:r>
          </w:p>
        </w:tc>
        <w:tc>
          <w:tcPr>
            <w:tcW w:w="1304" w:type="dxa"/>
            <w:vAlign w:val="center"/>
          </w:tcPr>
          <w:p w14:paraId="5F9C4A28" w14:textId="77777777" w:rsidR="00841423" w:rsidRPr="00BF64D3" w:rsidRDefault="00841423" w:rsidP="005537AB">
            <w:pPr>
              <w:spacing w:line="240" w:lineRule="auto"/>
              <w:jc w:val="left"/>
            </w:pPr>
            <w:r w:rsidRPr="00BF64D3">
              <w:t>32.9 ±11.7</w:t>
            </w:r>
          </w:p>
        </w:tc>
        <w:tc>
          <w:tcPr>
            <w:tcW w:w="1304" w:type="dxa"/>
            <w:vAlign w:val="center"/>
          </w:tcPr>
          <w:p w14:paraId="09D5D280" w14:textId="77777777" w:rsidR="00841423" w:rsidRPr="00BF64D3" w:rsidRDefault="00841423" w:rsidP="005537AB">
            <w:pPr>
              <w:spacing w:line="240" w:lineRule="auto"/>
              <w:jc w:val="left"/>
            </w:pPr>
            <w:r w:rsidRPr="00BF64D3">
              <w:t>63.9 ±5.5</w:t>
            </w:r>
          </w:p>
        </w:tc>
        <w:tc>
          <w:tcPr>
            <w:tcW w:w="1304" w:type="dxa"/>
            <w:vAlign w:val="center"/>
          </w:tcPr>
          <w:p w14:paraId="6AF9368A" w14:textId="77777777" w:rsidR="00841423" w:rsidRPr="00BF64D3" w:rsidRDefault="00841423" w:rsidP="005537AB">
            <w:pPr>
              <w:spacing w:line="240" w:lineRule="auto"/>
              <w:jc w:val="left"/>
            </w:pPr>
            <w:r w:rsidRPr="00BF64D3">
              <w:t>68.9 ±7.3</w:t>
            </w:r>
          </w:p>
        </w:tc>
        <w:tc>
          <w:tcPr>
            <w:tcW w:w="239" w:type="dxa"/>
          </w:tcPr>
          <w:p w14:paraId="75AE3541" w14:textId="77777777" w:rsidR="00841423" w:rsidRPr="00BF64D3" w:rsidRDefault="00841423" w:rsidP="005537AB">
            <w:pPr>
              <w:spacing w:line="240" w:lineRule="auto"/>
              <w:jc w:val="left"/>
            </w:pPr>
          </w:p>
        </w:tc>
        <w:tc>
          <w:tcPr>
            <w:tcW w:w="1304" w:type="dxa"/>
            <w:vAlign w:val="center"/>
          </w:tcPr>
          <w:p w14:paraId="373DF8D2" w14:textId="77777777" w:rsidR="00841423" w:rsidRPr="00BF64D3" w:rsidRDefault="00841423" w:rsidP="005537AB">
            <w:pPr>
              <w:spacing w:line="240" w:lineRule="auto"/>
              <w:jc w:val="left"/>
            </w:pPr>
            <w:r w:rsidRPr="00BF64D3">
              <w:t>80.6 ±1.6</w:t>
            </w:r>
          </w:p>
        </w:tc>
        <w:tc>
          <w:tcPr>
            <w:tcW w:w="1304" w:type="dxa"/>
            <w:vAlign w:val="center"/>
          </w:tcPr>
          <w:p w14:paraId="5F7F7404" w14:textId="77777777" w:rsidR="00841423" w:rsidRPr="00BF64D3" w:rsidRDefault="00841423" w:rsidP="005537AB">
            <w:pPr>
              <w:spacing w:line="240" w:lineRule="auto"/>
              <w:jc w:val="left"/>
            </w:pPr>
            <w:r w:rsidRPr="00BF64D3">
              <w:t>68.9 ±6.4</w:t>
            </w:r>
          </w:p>
        </w:tc>
        <w:tc>
          <w:tcPr>
            <w:tcW w:w="1304" w:type="dxa"/>
            <w:vAlign w:val="center"/>
          </w:tcPr>
          <w:p w14:paraId="3792B497" w14:textId="77777777" w:rsidR="00841423" w:rsidRPr="00BF64D3" w:rsidRDefault="00841423" w:rsidP="005537AB">
            <w:pPr>
              <w:spacing w:line="240" w:lineRule="auto"/>
              <w:jc w:val="left"/>
            </w:pPr>
            <w:r w:rsidRPr="00BF64D3">
              <w:t>74.7 ±2.0</w:t>
            </w:r>
          </w:p>
        </w:tc>
        <w:tc>
          <w:tcPr>
            <w:tcW w:w="1304" w:type="dxa"/>
            <w:vAlign w:val="center"/>
          </w:tcPr>
          <w:p w14:paraId="1226D75B" w14:textId="77777777" w:rsidR="00841423" w:rsidRPr="00BF64D3" w:rsidRDefault="00841423" w:rsidP="005537AB">
            <w:pPr>
              <w:spacing w:line="240" w:lineRule="auto"/>
              <w:jc w:val="left"/>
            </w:pPr>
            <w:r w:rsidRPr="00BF64D3">
              <w:t>68.9 ±7.3</w:t>
            </w:r>
          </w:p>
        </w:tc>
      </w:tr>
      <w:tr w:rsidR="00841423" w:rsidRPr="00BF64D3" w14:paraId="08B0114E" w14:textId="77777777" w:rsidTr="00841423">
        <w:trPr>
          <w:trHeight w:val="454"/>
        </w:trPr>
        <w:tc>
          <w:tcPr>
            <w:tcW w:w="3256" w:type="dxa"/>
            <w:vAlign w:val="center"/>
          </w:tcPr>
          <w:p w14:paraId="329C4759" w14:textId="77777777" w:rsidR="00841423" w:rsidRPr="00EA1087" w:rsidRDefault="00841423" w:rsidP="005537AB">
            <w:pPr>
              <w:spacing w:line="240" w:lineRule="auto"/>
              <w:jc w:val="left"/>
            </w:pPr>
            <w:r w:rsidRPr="00EA1087">
              <w:t>PLGA-</w:t>
            </w:r>
            <w:proofErr w:type="spellStart"/>
            <w:r w:rsidRPr="00EA1087">
              <w:t>shRNA</w:t>
            </w:r>
            <w:proofErr w:type="spellEnd"/>
            <w:r w:rsidRPr="00EA1087">
              <w:t>-NP C2</w:t>
            </w:r>
          </w:p>
        </w:tc>
        <w:tc>
          <w:tcPr>
            <w:tcW w:w="1304" w:type="dxa"/>
            <w:vAlign w:val="center"/>
          </w:tcPr>
          <w:p w14:paraId="3069F148" w14:textId="77777777" w:rsidR="00841423" w:rsidRPr="00BF64D3" w:rsidRDefault="00841423" w:rsidP="005537AB">
            <w:pPr>
              <w:spacing w:line="240" w:lineRule="auto"/>
              <w:jc w:val="left"/>
            </w:pPr>
            <w:r w:rsidRPr="00BF64D3">
              <w:t>45.8 ±10.-0</w:t>
            </w:r>
          </w:p>
        </w:tc>
        <w:tc>
          <w:tcPr>
            <w:tcW w:w="1304" w:type="dxa"/>
            <w:vAlign w:val="center"/>
          </w:tcPr>
          <w:p w14:paraId="6B5A29BA" w14:textId="77777777" w:rsidR="00841423" w:rsidRPr="00BF64D3" w:rsidRDefault="00841423" w:rsidP="005537AB">
            <w:pPr>
              <w:spacing w:line="240" w:lineRule="auto"/>
              <w:jc w:val="left"/>
            </w:pPr>
            <w:r w:rsidRPr="00BF64D3">
              <w:t>19.23 ±6.5</w:t>
            </w:r>
          </w:p>
        </w:tc>
        <w:tc>
          <w:tcPr>
            <w:tcW w:w="1304" w:type="dxa"/>
            <w:vAlign w:val="center"/>
          </w:tcPr>
          <w:p w14:paraId="7CFFA4DA" w14:textId="77777777" w:rsidR="00841423" w:rsidRPr="00BF64D3" w:rsidRDefault="00841423" w:rsidP="005537AB">
            <w:pPr>
              <w:spacing w:line="240" w:lineRule="auto"/>
              <w:jc w:val="left"/>
            </w:pPr>
            <w:r w:rsidRPr="00BF64D3">
              <w:t>34.2 ±8.7</w:t>
            </w:r>
          </w:p>
        </w:tc>
        <w:tc>
          <w:tcPr>
            <w:tcW w:w="1304" w:type="dxa"/>
            <w:vAlign w:val="center"/>
          </w:tcPr>
          <w:p w14:paraId="766428C4" w14:textId="77777777" w:rsidR="00841423" w:rsidRPr="00BF64D3" w:rsidRDefault="00841423" w:rsidP="005537AB">
            <w:pPr>
              <w:spacing w:line="240" w:lineRule="auto"/>
              <w:jc w:val="left"/>
            </w:pPr>
            <w:r w:rsidRPr="00BF64D3">
              <w:t>37.7 ±16.8</w:t>
            </w:r>
          </w:p>
        </w:tc>
        <w:tc>
          <w:tcPr>
            <w:tcW w:w="239" w:type="dxa"/>
          </w:tcPr>
          <w:p w14:paraId="7B7CE4DB" w14:textId="77777777" w:rsidR="00841423" w:rsidRPr="00BF64D3" w:rsidRDefault="00841423" w:rsidP="005537AB">
            <w:pPr>
              <w:spacing w:line="240" w:lineRule="auto"/>
              <w:jc w:val="left"/>
            </w:pPr>
          </w:p>
        </w:tc>
        <w:tc>
          <w:tcPr>
            <w:tcW w:w="1304" w:type="dxa"/>
            <w:vAlign w:val="center"/>
          </w:tcPr>
          <w:p w14:paraId="016496EE" w14:textId="77777777" w:rsidR="00841423" w:rsidRPr="00BF64D3" w:rsidRDefault="00841423" w:rsidP="005537AB">
            <w:pPr>
              <w:spacing w:line="240" w:lineRule="auto"/>
              <w:jc w:val="left"/>
            </w:pPr>
            <w:r w:rsidRPr="00BF64D3">
              <w:t>82.0 ±3.3</w:t>
            </w:r>
          </w:p>
        </w:tc>
        <w:tc>
          <w:tcPr>
            <w:tcW w:w="1304" w:type="dxa"/>
            <w:vAlign w:val="center"/>
          </w:tcPr>
          <w:p w14:paraId="0AFED532" w14:textId="77777777" w:rsidR="00841423" w:rsidRPr="00BF64D3" w:rsidRDefault="00841423" w:rsidP="005537AB">
            <w:pPr>
              <w:spacing w:line="240" w:lineRule="auto"/>
              <w:jc w:val="left"/>
            </w:pPr>
            <w:r w:rsidRPr="00BF64D3">
              <w:t>60.2 ±4.8</w:t>
            </w:r>
          </w:p>
        </w:tc>
        <w:tc>
          <w:tcPr>
            <w:tcW w:w="1304" w:type="dxa"/>
            <w:vAlign w:val="center"/>
          </w:tcPr>
          <w:p w14:paraId="6D45A37F" w14:textId="77777777" w:rsidR="00841423" w:rsidRPr="00BF64D3" w:rsidRDefault="00841423" w:rsidP="005537AB">
            <w:pPr>
              <w:spacing w:line="240" w:lineRule="auto"/>
              <w:jc w:val="left"/>
            </w:pPr>
            <w:r w:rsidRPr="00BF64D3">
              <w:t>71.1 ±1.7</w:t>
            </w:r>
          </w:p>
        </w:tc>
        <w:tc>
          <w:tcPr>
            <w:tcW w:w="1304" w:type="dxa"/>
            <w:vAlign w:val="center"/>
          </w:tcPr>
          <w:p w14:paraId="239E3DA8" w14:textId="77777777" w:rsidR="00841423" w:rsidRPr="00BF64D3" w:rsidRDefault="00841423" w:rsidP="005537AB">
            <w:pPr>
              <w:spacing w:line="240" w:lineRule="auto"/>
              <w:jc w:val="left"/>
            </w:pPr>
            <w:r w:rsidRPr="00BF64D3">
              <w:t>37.7 ±16.8</w:t>
            </w:r>
          </w:p>
        </w:tc>
      </w:tr>
      <w:tr w:rsidR="00841423" w:rsidRPr="00BF64D3" w14:paraId="61B62C2D" w14:textId="77777777" w:rsidTr="00841423">
        <w:trPr>
          <w:trHeight w:val="454"/>
        </w:trPr>
        <w:tc>
          <w:tcPr>
            <w:tcW w:w="3256" w:type="dxa"/>
            <w:vAlign w:val="center"/>
          </w:tcPr>
          <w:p w14:paraId="65948472" w14:textId="77777777" w:rsidR="00841423" w:rsidRPr="00EA1087" w:rsidRDefault="00841423" w:rsidP="005537AB">
            <w:pPr>
              <w:spacing w:line="240" w:lineRule="auto"/>
              <w:jc w:val="left"/>
            </w:pPr>
            <w:r w:rsidRPr="00EA1087">
              <w:t>PLGA-</w:t>
            </w:r>
            <w:proofErr w:type="spellStart"/>
            <w:r w:rsidRPr="00EA1087">
              <w:t>shRNA</w:t>
            </w:r>
            <w:proofErr w:type="spellEnd"/>
            <w:r w:rsidRPr="00EA1087">
              <w:t>-NP C3</w:t>
            </w:r>
          </w:p>
        </w:tc>
        <w:tc>
          <w:tcPr>
            <w:tcW w:w="1304" w:type="dxa"/>
            <w:vAlign w:val="center"/>
          </w:tcPr>
          <w:p w14:paraId="0DAA0294" w14:textId="77777777" w:rsidR="00841423" w:rsidRPr="00BF64D3" w:rsidRDefault="00841423" w:rsidP="005537AB">
            <w:pPr>
              <w:spacing w:line="240" w:lineRule="auto"/>
              <w:jc w:val="left"/>
            </w:pPr>
            <w:r w:rsidRPr="00BF64D3">
              <w:t xml:space="preserve">36.5 </w:t>
            </w:r>
            <w:bookmarkStart w:id="160" w:name="OLE_LINK2"/>
            <w:r w:rsidRPr="00BF64D3">
              <w:t>±</w:t>
            </w:r>
            <w:bookmarkEnd w:id="160"/>
            <w:r w:rsidRPr="00BF64D3">
              <w:t>5.5</w:t>
            </w:r>
          </w:p>
        </w:tc>
        <w:tc>
          <w:tcPr>
            <w:tcW w:w="1304" w:type="dxa"/>
            <w:vAlign w:val="center"/>
          </w:tcPr>
          <w:p w14:paraId="4E31903A" w14:textId="77777777" w:rsidR="00841423" w:rsidRPr="00BF64D3" w:rsidRDefault="00841423" w:rsidP="005537AB">
            <w:pPr>
              <w:spacing w:line="240" w:lineRule="auto"/>
              <w:jc w:val="left"/>
            </w:pPr>
            <w:r w:rsidRPr="00BF64D3">
              <w:t>16.0 ±4.3</w:t>
            </w:r>
          </w:p>
        </w:tc>
        <w:tc>
          <w:tcPr>
            <w:tcW w:w="1304" w:type="dxa"/>
            <w:vAlign w:val="center"/>
          </w:tcPr>
          <w:p w14:paraId="5E76DE34" w14:textId="77777777" w:rsidR="00841423" w:rsidRPr="00BF64D3" w:rsidRDefault="00841423" w:rsidP="005537AB">
            <w:pPr>
              <w:spacing w:line="240" w:lineRule="auto"/>
              <w:jc w:val="left"/>
            </w:pPr>
            <w:r w:rsidRPr="00BF64D3">
              <w:t>10.4 ±4.2</w:t>
            </w:r>
          </w:p>
        </w:tc>
        <w:tc>
          <w:tcPr>
            <w:tcW w:w="1304" w:type="dxa"/>
            <w:vAlign w:val="center"/>
          </w:tcPr>
          <w:p w14:paraId="113768A1" w14:textId="77777777" w:rsidR="00841423" w:rsidRPr="00BF64D3" w:rsidRDefault="00841423" w:rsidP="005537AB">
            <w:pPr>
              <w:spacing w:line="240" w:lineRule="auto"/>
              <w:jc w:val="left"/>
            </w:pPr>
            <w:r w:rsidRPr="00BF64D3">
              <w:t>8.0 ±2.8</w:t>
            </w:r>
          </w:p>
        </w:tc>
        <w:tc>
          <w:tcPr>
            <w:tcW w:w="239" w:type="dxa"/>
          </w:tcPr>
          <w:p w14:paraId="15B5A602" w14:textId="77777777" w:rsidR="00841423" w:rsidRPr="00BF64D3" w:rsidRDefault="00841423" w:rsidP="005537AB">
            <w:pPr>
              <w:spacing w:line="240" w:lineRule="auto"/>
              <w:jc w:val="left"/>
            </w:pPr>
          </w:p>
        </w:tc>
        <w:tc>
          <w:tcPr>
            <w:tcW w:w="1304" w:type="dxa"/>
            <w:vAlign w:val="center"/>
          </w:tcPr>
          <w:p w14:paraId="74AE5312" w14:textId="77777777" w:rsidR="00841423" w:rsidRPr="00BF64D3" w:rsidRDefault="00841423" w:rsidP="005537AB">
            <w:pPr>
              <w:spacing w:line="240" w:lineRule="auto"/>
              <w:jc w:val="left"/>
            </w:pPr>
            <w:r w:rsidRPr="00BF64D3">
              <w:t>18.1 ±0.5</w:t>
            </w:r>
          </w:p>
        </w:tc>
        <w:tc>
          <w:tcPr>
            <w:tcW w:w="1304" w:type="dxa"/>
            <w:vAlign w:val="center"/>
          </w:tcPr>
          <w:p w14:paraId="5EB5CA28" w14:textId="77777777" w:rsidR="00841423" w:rsidRPr="00BF64D3" w:rsidRDefault="00841423" w:rsidP="005537AB">
            <w:pPr>
              <w:spacing w:line="240" w:lineRule="auto"/>
              <w:jc w:val="left"/>
            </w:pPr>
            <w:r w:rsidRPr="00BF64D3">
              <w:t>41.2 ±12.7</w:t>
            </w:r>
          </w:p>
        </w:tc>
        <w:tc>
          <w:tcPr>
            <w:tcW w:w="1304" w:type="dxa"/>
            <w:vAlign w:val="center"/>
          </w:tcPr>
          <w:p w14:paraId="7F193AAB" w14:textId="77777777" w:rsidR="00841423" w:rsidRPr="00BF64D3" w:rsidRDefault="00841423" w:rsidP="005537AB">
            <w:pPr>
              <w:spacing w:line="240" w:lineRule="auto"/>
              <w:jc w:val="left"/>
            </w:pPr>
            <w:r w:rsidRPr="00BF64D3">
              <w:t>29.7 ±3.4</w:t>
            </w:r>
          </w:p>
        </w:tc>
        <w:tc>
          <w:tcPr>
            <w:tcW w:w="1304" w:type="dxa"/>
            <w:vAlign w:val="center"/>
          </w:tcPr>
          <w:p w14:paraId="05EC9FAC" w14:textId="77777777" w:rsidR="00841423" w:rsidRPr="00BF64D3" w:rsidRDefault="00841423" w:rsidP="005537AB">
            <w:pPr>
              <w:spacing w:line="240" w:lineRule="auto"/>
              <w:jc w:val="left"/>
              <w:rPr>
                <w:b/>
              </w:rPr>
            </w:pPr>
            <w:r w:rsidRPr="00BF64D3">
              <w:t>10.0 ±1.1</w:t>
            </w:r>
          </w:p>
        </w:tc>
      </w:tr>
      <w:tr w:rsidR="00841423" w:rsidRPr="00BF64D3" w14:paraId="39579A1E" w14:textId="77777777" w:rsidTr="00841423">
        <w:trPr>
          <w:trHeight w:val="454"/>
        </w:trPr>
        <w:tc>
          <w:tcPr>
            <w:tcW w:w="3256" w:type="dxa"/>
            <w:vAlign w:val="center"/>
          </w:tcPr>
          <w:p w14:paraId="24C99803" w14:textId="77777777" w:rsidR="00841423" w:rsidRPr="00EA1087" w:rsidRDefault="00841423" w:rsidP="005537AB">
            <w:pPr>
              <w:spacing w:line="240" w:lineRule="auto"/>
              <w:jc w:val="left"/>
            </w:pPr>
            <w:r w:rsidRPr="00EA1087">
              <w:t>PLGA-PEG-5%-</w:t>
            </w:r>
            <w:proofErr w:type="spellStart"/>
            <w:r w:rsidRPr="00EA1087">
              <w:t>shRNA</w:t>
            </w:r>
            <w:proofErr w:type="spellEnd"/>
            <w:r w:rsidRPr="00EA1087">
              <w:t>-NP C1</w:t>
            </w:r>
          </w:p>
        </w:tc>
        <w:tc>
          <w:tcPr>
            <w:tcW w:w="1304" w:type="dxa"/>
            <w:vAlign w:val="center"/>
          </w:tcPr>
          <w:p w14:paraId="64D96083" w14:textId="77777777" w:rsidR="00841423" w:rsidRPr="00BF64D3" w:rsidRDefault="00841423" w:rsidP="005537AB">
            <w:pPr>
              <w:spacing w:line="240" w:lineRule="auto"/>
              <w:jc w:val="left"/>
            </w:pPr>
            <w:r w:rsidRPr="00BF64D3">
              <w:t>43.3 ±5.8</w:t>
            </w:r>
          </w:p>
        </w:tc>
        <w:tc>
          <w:tcPr>
            <w:tcW w:w="1304" w:type="dxa"/>
            <w:vAlign w:val="center"/>
          </w:tcPr>
          <w:p w14:paraId="02586EFD" w14:textId="77777777" w:rsidR="00841423" w:rsidRPr="00BF64D3" w:rsidRDefault="00841423" w:rsidP="005537AB">
            <w:pPr>
              <w:spacing w:line="240" w:lineRule="auto"/>
              <w:jc w:val="left"/>
            </w:pPr>
            <w:r w:rsidRPr="00BF64D3">
              <w:t>32.2 ±4.3</w:t>
            </w:r>
          </w:p>
        </w:tc>
        <w:tc>
          <w:tcPr>
            <w:tcW w:w="1304" w:type="dxa"/>
            <w:vAlign w:val="center"/>
          </w:tcPr>
          <w:p w14:paraId="15A69AE2" w14:textId="77777777" w:rsidR="00841423" w:rsidRPr="00BF64D3" w:rsidRDefault="00841423" w:rsidP="005537AB">
            <w:pPr>
              <w:spacing w:line="240" w:lineRule="auto"/>
              <w:jc w:val="left"/>
            </w:pPr>
            <w:r w:rsidRPr="00BF64D3">
              <w:t>58.6 ±10.0</w:t>
            </w:r>
          </w:p>
        </w:tc>
        <w:tc>
          <w:tcPr>
            <w:tcW w:w="1304" w:type="dxa"/>
            <w:vAlign w:val="center"/>
          </w:tcPr>
          <w:p w14:paraId="339081B5" w14:textId="77777777" w:rsidR="00841423" w:rsidRPr="00BF64D3" w:rsidRDefault="00841423" w:rsidP="005537AB">
            <w:pPr>
              <w:spacing w:line="240" w:lineRule="auto"/>
              <w:jc w:val="left"/>
            </w:pPr>
            <w:r w:rsidRPr="00BF64D3">
              <w:t>45.3 ±9.3</w:t>
            </w:r>
          </w:p>
        </w:tc>
        <w:tc>
          <w:tcPr>
            <w:tcW w:w="239" w:type="dxa"/>
          </w:tcPr>
          <w:p w14:paraId="49CCD0AC" w14:textId="77777777" w:rsidR="00841423" w:rsidRPr="00BF64D3" w:rsidRDefault="00841423" w:rsidP="005537AB">
            <w:pPr>
              <w:spacing w:line="240" w:lineRule="auto"/>
              <w:jc w:val="left"/>
            </w:pPr>
          </w:p>
        </w:tc>
        <w:tc>
          <w:tcPr>
            <w:tcW w:w="1304" w:type="dxa"/>
            <w:vAlign w:val="center"/>
          </w:tcPr>
          <w:p w14:paraId="516E411B" w14:textId="77777777" w:rsidR="00841423" w:rsidRPr="00BF64D3" w:rsidRDefault="00841423" w:rsidP="005537AB">
            <w:pPr>
              <w:spacing w:line="240" w:lineRule="auto"/>
              <w:jc w:val="left"/>
            </w:pPr>
            <w:r w:rsidRPr="00BF64D3">
              <w:t>92.2 ±5.0</w:t>
            </w:r>
          </w:p>
        </w:tc>
        <w:tc>
          <w:tcPr>
            <w:tcW w:w="1304" w:type="dxa"/>
            <w:vAlign w:val="center"/>
          </w:tcPr>
          <w:p w14:paraId="0DC494DC" w14:textId="77777777" w:rsidR="00841423" w:rsidRPr="00BF64D3" w:rsidRDefault="00841423" w:rsidP="005537AB">
            <w:pPr>
              <w:spacing w:line="240" w:lineRule="auto"/>
              <w:jc w:val="left"/>
            </w:pPr>
            <w:r w:rsidRPr="00BF64D3">
              <w:t>92.5 ±1.2</w:t>
            </w:r>
          </w:p>
        </w:tc>
        <w:tc>
          <w:tcPr>
            <w:tcW w:w="1304" w:type="dxa"/>
            <w:vAlign w:val="center"/>
          </w:tcPr>
          <w:p w14:paraId="498F6C8D" w14:textId="77777777" w:rsidR="00841423" w:rsidRPr="00BF64D3" w:rsidRDefault="00841423" w:rsidP="005537AB">
            <w:pPr>
              <w:spacing w:line="240" w:lineRule="auto"/>
              <w:jc w:val="left"/>
            </w:pPr>
            <w:r w:rsidRPr="00BF64D3">
              <w:t>95.1 ±8.8</w:t>
            </w:r>
          </w:p>
        </w:tc>
        <w:tc>
          <w:tcPr>
            <w:tcW w:w="1304" w:type="dxa"/>
            <w:vAlign w:val="center"/>
          </w:tcPr>
          <w:p w14:paraId="1E4432A5" w14:textId="77777777" w:rsidR="00841423" w:rsidRPr="00BF64D3" w:rsidRDefault="00841423" w:rsidP="005537AB">
            <w:pPr>
              <w:spacing w:line="240" w:lineRule="auto"/>
              <w:jc w:val="left"/>
            </w:pPr>
            <w:r w:rsidRPr="00BF64D3">
              <w:t>78.9 ±2.7</w:t>
            </w:r>
          </w:p>
        </w:tc>
      </w:tr>
      <w:tr w:rsidR="00841423" w:rsidRPr="00BF64D3" w14:paraId="72897324" w14:textId="77777777" w:rsidTr="00841423">
        <w:trPr>
          <w:trHeight w:val="454"/>
        </w:trPr>
        <w:tc>
          <w:tcPr>
            <w:tcW w:w="3256" w:type="dxa"/>
            <w:vAlign w:val="center"/>
          </w:tcPr>
          <w:p w14:paraId="70C030E2" w14:textId="77777777" w:rsidR="00841423" w:rsidRPr="00EA1087" w:rsidRDefault="00841423" w:rsidP="005537AB">
            <w:pPr>
              <w:spacing w:line="240" w:lineRule="auto"/>
              <w:jc w:val="left"/>
            </w:pPr>
            <w:r w:rsidRPr="00EA1087">
              <w:t>PLGA-PEG-5%-</w:t>
            </w:r>
            <w:proofErr w:type="spellStart"/>
            <w:r w:rsidRPr="00EA1087">
              <w:t>shRNA</w:t>
            </w:r>
            <w:proofErr w:type="spellEnd"/>
            <w:r w:rsidRPr="00EA1087">
              <w:t>-NP C2</w:t>
            </w:r>
          </w:p>
        </w:tc>
        <w:tc>
          <w:tcPr>
            <w:tcW w:w="1304" w:type="dxa"/>
            <w:vAlign w:val="center"/>
          </w:tcPr>
          <w:p w14:paraId="182052F4" w14:textId="77777777" w:rsidR="00841423" w:rsidRPr="00BF64D3" w:rsidRDefault="00841423" w:rsidP="005537AB">
            <w:pPr>
              <w:spacing w:line="240" w:lineRule="auto"/>
              <w:jc w:val="left"/>
            </w:pPr>
            <w:r w:rsidRPr="00BF64D3">
              <w:t>45.8 ±7.1</w:t>
            </w:r>
          </w:p>
        </w:tc>
        <w:tc>
          <w:tcPr>
            <w:tcW w:w="1304" w:type="dxa"/>
            <w:vAlign w:val="center"/>
          </w:tcPr>
          <w:p w14:paraId="2B1B1011" w14:textId="77777777" w:rsidR="00841423" w:rsidRPr="00BF64D3" w:rsidRDefault="00841423" w:rsidP="005537AB">
            <w:pPr>
              <w:spacing w:line="240" w:lineRule="auto"/>
              <w:jc w:val="left"/>
            </w:pPr>
            <w:r w:rsidRPr="00BF64D3">
              <w:t>31.5 ±5.7</w:t>
            </w:r>
          </w:p>
        </w:tc>
        <w:tc>
          <w:tcPr>
            <w:tcW w:w="1304" w:type="dxa"/>
            <w:vAlign w:val="center"/>
          </w:tcPr>
          <w:p w14:paraId="48442335" w14:textId="77777777" w:rsidR="00841423" w:rsidRPr="00BF64D3" w:rsidRDefault="00841423" w:rsidP="005537AB">
            <w:pPr>
              <w:spacing w:line="240" w:lineRule="auto"/>
              <w:jc w:val="left"/>
            </w:pPr>
            <w:r w:rsidRPr="00BF64D3">
              <w:t>53.9 ±1.2</w:t>
            </w:r>
          </w:p>
        </w:tc>
        <w:tc>
          <w:tcPr>
            <w:tcW w:w="1304" w:type="dxa"/>
            <w:vAlign w:val="center"/>
          </w:tcPr>
          <w:p w14:paraId="79078995" w14:textId="77777777" w:rsidR="00841423" w:rsidRPr="00BF64D3" w:rsidRDefault="00841423" w:rsidP="005537AB">
            <w:pPr>
              <w:spacing w:line="240" w:lineRule="auto"/>
              <w:jc w:val="left"/>
            </w:pPr>
            <w:r w:rsidRPr="00BF64D3">
              <w:t>42.9 ±12.3</w:t>
            </w:r>
          </w:p>
        </w:tc>
        <w:tc>
          <w:tcPr>
            <w:tcW w:w="239" w:type="dxa"/>
          </w:tcPr>
          <w:p w14:paraId="31361776" w14:textId="77777777" w:rsidR="00841423" w:rsidRPr="00BF64D3" w:rsidRDefault="00841423" w:rsidP="005537AB">
            <w:pPr>
              <w:spacing w:line="240" w:lineRule="auto"/>
              <w:jc w:val="left"/>
            </w:pPr>
          </w:p>
        </w:tc>
        <w:tc>
          <w:tcPr>
            <w:tcW w:w="1304" w:type="dxa"/>
            <w:vAlign w:val="center"/>
          </w:tcPr>
          <w:p w14:paraId="032EC6F0" w14:textId="77777777" w:rsidR="00841423" w:rsidRPr="00BF64D3" w:rsidRDefault="00841423" w:rsidP="005537AB">
            <w:pPr>
              <w:spacing w:line="240" w:lineRule="auto"/>
              <w:jc w:val="left"/>
            </w:pPr>
            <w:r w:rsidRPr="00BF64D3">
              <w:t>92.8 ±4.6</w:t>
            </w:r>
          </w:p>
        </w:tc>
        <w:tc>
          <w:tcPr>
            <w:tcW w:w="1304" w:type="dxa"/>
            <w:vAlign w:val="center"/>
          </w:tcPr>
          <w:p w14:paraId="34929A17" w14:textId="77777777" w:rsidR="00841423" w:rsidRPr="00BF64D3" w:rsidRDefault="00841423" w:rsidP="005537AB">
            <w:pPr>
              <w:spacing w:line="240" w:lineRule="auto"/>
              <w:jc w:val="left"/>
            </w:pPr>
            <w:r w:rsidRPr="00BF64D3">
              <w:t>79.2 ±9.2</w:t>
            </w:r>
          </w:p>
        </w:tc>
        <w:tc>
          <w:tcPr>
            <w:tcW w:w="1304" w:type="dxa"/>
            <w:vAlign w:val="center"/>
          </w:tcPr>
          <w:p w14:paraId="772E20F9" w14:textId="77777777" w:rsidR="00841423" w:rsidRPr="00BF64D3" w:rsidRDefault="00841423" w:rsidP="005537AB">
            <w:pPr>
              <w:spacing w:line="240" w:lineRule="auto"/>
              <w:jc w:val="left"/>
            </w:pPr>
            <w:r w:rsidRPr="00BF64D3">
              <w:t>57.0 ±4.4</w:t>
            </w:r>
          </w:p>
        </w:tc>
        <w:tc>
          <w:tcPr>
            <w:tcW w:w="1304" w:type="dxa"/>
            <w:vAlign w:val="center"/>
          </w:tcPr>
          <w:p w14:paraId="3FB3DF47" w14:textId="77777777" w:rsidR="00841423" w:rsidRPr="00BF64D3" w:rsidRDefault="00841423" w:rsidP="005537AB">
            <w:pPr>
              <w:spacing w:line="240" w:lineRule="auto"/>
              <w:jc w:val="left"/>
            </w:pPr>
            <w:r w:rsidRPr="00BF64D3">
              <w:t>47.7 ±2.9</w:t>
            </w:r>
          </w:p>
        </w:tc>
      </w:tr>
      <w:tr w:rsidR="00841423" w:rsidRPr="00BF64D3" w14:paraId="60DEB90A" w14:textId="77777777" w:rsidTr="00841423">
        <w:trPr>
          <w:trHeight w:val="454"/>
        </w:trPr>
        <w:tc>
          <w:tcPr>
            <w:tcW w:w="3256" w:type="dxa"/>
            <w:vAlign w:val="center"/>
          </w:tcPr>
          <w:p w14:paraId="1E132FCE" w14:textId="77777777" w:rsidR="00841423" w:rsidRPr="00EA1087" w:rsidRDefault="00841423" w:rsidP="005537AB">
            <w:pPr>
              <w:spacing w:line="240" w:lineRule="auto"/>
              <w:jc w:val="left"/>
            </w:pPr>
            <w:r w:rsidRPr="00EA1087">
              <w:t>PLGA-PEG-5%-</w:t>
            </w:r>
            <w:proofErr w:type="spellStart"/>
            <w:r w:rsidRPr="00EA1087">
              <w:t>shRNA</w:t>
            </w:r>
            <w:proofErr w:type="spellEnd"/>
            <w:r w:rsidRPr="00EA1087">
              <w:t>-NP C3</w:t>
            </w:r>
          </w:p>
        </w:tc>
        <w:tc>
          <w:tcPr>
            <w:tcW w:w="1304" w:type="dxa"/>
            <w:vAlign w:val="center"/>
          </w:tcPr>
          <w:p w14:paraId="611DB1E6" w14:textId="77777777" w:rsidR="00841423" w:rsidRPr="00BF64D3" w:rsidRDefault="00841423" w:rsidP="005537AB">
            <w:pPr>
              <w:spacing w:line="240" w:lineRule="auto"/>
              <w:jc w:val="left"/>
            </w:pPr>
            <w:r w:rsidRPr="00BF64D3">
              <w:t>53.5 ±4.8</w:t>
            </w:r>
          </w:p>
        </w:tc>
        <w:tc>
          <w:tcPr>
            <w:tcW w:w="1304" w:type="dxa"/>
            <w:vAlign w:val="center"/>
          </w:tcPr>
          <w:p w14:paraId="4B3EAA02" w14:textId="77777777" w:rsidR="00841423" w:rsidRPr="00BF64D3" w:rsidRDefault="00841423" w:rsidP="005537AB">
            <w:pPr>
              <w:spacing w:line="240" w:lineRule="auto"/>
              <w:jc w:val="left"/>
            </w:pPr>
            <w:r w:rsidRPr="00BF64D3">
              <w:t>38.3 ±8.4</w:t>
            </w:r>
          </w:p>
        </w:tc>
        <w:tc>
          <w:tcPr>
            <w:tcW w:w="1304" w:type="dxa"/>
            <w:vAlign w:val="center"/>
          </w:tcPr>
          <w:p w14:paraId="3E0CE651" w14:textId="77777777" w:rsidR="00841423" w:rsidRPr="00BF64D3" w:rsidRDefault="00841423" w:rsidP="005537AB">
            <w:pPr>
              <w:spacing w:line="240" w:lineRule="auto"/>
              <w:jc w:val="left"/>
            </w:pPr>
            <w:r w:rsidRPr="00BF64D3">
              <w:t>35.8 ±3.4</w:t>
            </w:r>
          </w:p>
        </w:tc>
        <w:tc>
          <w:tcPr>
            <w:tcW w:w="1304" w:type="dxa"/>
            <w:vAlign w:val="center"/>
          </w:tcPr>
          <w:p w14:paraId="0FEC983B" w14:textId="77777777" w:rsidR="00841423" w:rsidRPr="00BF64D3" w:rsidRDefault="00841423" w:rsidP="005537AB">
            <w:pPr>
              <w:spacing w:line="240" w:lineRule="auto"/>
              <w:jc w:val="left"/>
            </w:pPr>
            <w:r w:rsidRPr="00BF64D3">
              <w:t>33.4 ±3.2</w:t>
            </w:r>
          </w:p>
        </w:tc>
        <w:tc>
          <w:tcPr>
            <w:tcW w:w="239" w:type="dxa"/>
          </w:tcPr>
          <w:p w14:paraId="0298CB01" w14:textId="77777777" w:rsidR="00841423" w:rsidRPr="00BF64D3" w:rsidRDefault="00841423" w:rsidP="005537AB">
            <w:pPr>
              <w:spacing w:line="240" w:lineRule="auto"/>
              <w:jc w:val="left"/>
            </w:pPr>
          </w:p>
        </w:tc>
        <w:tc>
          <w:tcPr>
            <w:tcW w:w="1304" w:type="dxa"/>
            <w:vAlign w:val="center"/>
          </w:tcPr>
          <w:p w14:paraId="3AB0A85A" w14:textId="77777777" w:rsidR="00841423" w:rsidRPr="00BF64D3" w:rsidRDefault="00841423" w:rsidP="005537AB">
            <w:pPr>
              <w:spacing w:line="240" w:lineRule="auto"/>
              <w:jc w:val="left"/>
            </w:pPr>
            <w:r w:rsidRPr="00BF64D3">
              <w:t xml:space="preserve">72.0 </w:t>
            </w:r>
            <w:bookmarkStart w:id="161" w:name="OLE_LINK5"/>
            <w:r w:rsidRPr="00BF64D3">
              <w:t>±</w:t>
            </w:r>
            <w:bookmarkEnd w:id="161"/>
            <w:r w:rsidRPr="00BF64D3">
              <w:t>1.26</w:t>
            </w:r>
          </w:p>
        </w:tc>
        <w:tc>
          <w:tcPr>
            <w:tcW w:w="1304" w:type="dxa"/>
            <w:vAlign w:val="center"/>
          </w:tcPr>
          <w:p w14:paraId="26374703" w14:textId="77777777" w:rsidR="00841423" w:rsidRPr="00BF64D3" w:rsidRDefault="00841423" w:rsidP="005537AB">
            <w:pPr>
              <w:spacing w:line="240" w:lineRule="auto"/>
              <w:jc w:val="left"/>
            </w:pPr>
            <w:r w:rsidRPr="00BF64D3">
              <w:t>82.6 ±9.4</w:t>
            </w:r>
          </w:p>
        </w:tc>
        <w:tc>
          <w:tcPr>
            <w:tcW w:w="1304" w:type="dxa"/>
            <w:vAlign w:val="center"/>
          </w:tcPr>
          <w:p w14:paraId="31ABFF0E" w14:textId="77777777" w:rsidR="00841423" w:rsidRPr="00BF64D3" w:rsidRDefault="00841423" w:rsidP="005537AB">
            <w:pPr>
              <w:spacing w:line="240" w:lineRule="auto"/>
              <w:jc w:val="left"/>
            </w:pPr>
            <w:r w:rsidRPr="00BF64D3">
              <w:t>71.6 ±1.8</w:t>
            </w:r>
          </w:p>
        </w:tc>
        <w:tc>
          <w:tcPr>
            <w:tcW w:w="1304" w:type="dxa"/>
            <w:vAlign w:val="center"/>
          </w:tcPr>
          <w:p w14:paraId="2E648212" w14:textId="77777777" w:rsidR="00841423" w:rsidRPr="00BF64D3" w:rsidRDefault="00841423" w:rsidP="005537AB">
            <w:pPr>
              <w:spacing w:line="240" w:lineRule="auto"/>
              <w:jc w:val="left"/>
            </w:pPr>
            <w:r w:rsidRPr="00BF64D3">
              <w:t>18.0 ±5.8</w:t>
            </w:r>
          </w:p>
        </w:tc>
      </w:tr>
      <w:tr w:rsidR="00841423" w:rsidRPr="00BF64D3" w14:paraId="1F6397E6" w14:textId="77777777" w:rsidTr="00841423">
        <w:trPr>
          <w:trHeight w:val="454"/>
        </w:trPr>
        <w:tc>
          <w:tcPr>
            <w:tcW w:w="3256" w:type="dxa"/>
            <w:vAlign w:val="center"/>
          </w:tcPr>
          <w:p w14:paraId="5B6D9FEE" w14:textId="77777777" w:rsidR="00841423" w:rsidRPr="00EA1087" w:rsidRDefault="00841423" w:rsidP="005537AB">
            <w:pPr>
              <w:spacing w:line="240" w:lineRule="auto"/>
              <w:jc w:val="left"/>
            </w:pPr>
            <w:r w:rsidRPr="00EA1087">
              <w:t>PLGA-PEG-10%-</w:t>
            </w:r>
            <w:proofErr w:type="spellStart"/>
            <w:r w:rsidRPr="00EA1087">
              <w:t>shRNA</w:t>
            </w:r>
            <w:proofErr w:type="spellEnd"/>
            <w:r w:rsidRPr="00EA1087">
              <w:t>-NP C1</w:t>
            </w:r>
          </w:p>
        </w:tc>
        <w:tc>
          <w:tcPr>
            <w:tcW w:w="1304" w:type="dxa"/>
            <w:vAlign w:val="center"/>
          </w:tcPr>
          <w:p w14:paraId="179D4B80" w14:textId="77777777" w:rsidR="00841423" w:rsidRPr="00BF64D3" w:rsidRDefault="00841423" w:rsidP="005537AB">
            <w:pPr>
              <w:spacing w:line="240" w:lineRule="auto"/>
              <w:jc w:val="left"/>
            </w:pPr>
            <w:r w:rsidRPr="00BF64D3">
              <w:t>48.3 ±7.1</w:t>
            </w:r>
          </w:p>
        </w:tc>
        <w:tc>
          <w:tcPr>
            <w:tcW w:w="1304" w:type="dxa"/>
            <w:vAlign w:val="center"/>
          </w:tcPr>
          <w:p w14:paraId="08661F68" w14:textId="77777777" w:rsidR="00841423" w:rsidRPr="00BF64D3" w:rsidRDefault="00841423" w:rsidP="005537AB">
            <w:pPr>
              <w:spacing w:line="240" w:lineRule="auto"/>
              <w:jc w:val="left"/>
            </w:pPr>
            <w:r w:rsidRPr="00BF64D3">
              <w:t>32.2 ±3.5</w:t>
            </w:r>
          </w:p>
        </w:tc>
        <w:tc>
          <w:tcPr>
            <w:tcW w:w="1304" w:type="dxa"/>
            <w:vAlign w:val="center"/>
          </w:tcPr>
          <w:p w14:paraId="50CF8B35" w14:textId="77777777" w:rsidR="00841423" w:rsidRPr="00BF64D3" w:rsidRDefault="00841423" w:rsidP="005537AB">
            <w:pPr>
              <w:spacing w:line="240" w:lineRule="auto"/>
              <w:jc w:val="left"/>
            </w:pPr>
            <w:r w:rsidRPr="00BF64D3">
              <w:t>58.6 ±9.9</w:t>
            </w:r>
          </w:p>
        </w:tc>
        <w:tc>
          <w:tcPr>
            <w:tcW w:w="1304" w:type="dxa"/>
            <w:vAlign w:val="center"/>
          </w:tcPr>
          <w:p w14:paraId="451C5375" w14:textId="77777777" w:rsidR="00841423" w:rsidRPr="00BF64D3" w:rsidRDefault="00841423" w:rsidP="005537AB">
            <w:pPr>
              <w:spacing w:line="240" w:lineRule="auto"/>
              <w:jc w:val="left"/>
            </w:pPr>
            <w:r w:rsidRPr="00BF64D3">
              <w:t>45.3 ±9.3</w:t>
            </w:r>
          </w:p>
        </w:tc>
        <w:tc>
          <w:tcPr>
            <w:tcW w:w="239" w:type="dxa"/>
          </w:tcPr>
          <w:p w14:paraId="6ABA9C39" w14:textId="77777777" w:rsidR="00841423" w:rsidRPr="00BF64D3" w:rsidRDefault="00841423" w:rsidP="005537AB">
            <w:pPr>
              <w:spacing w:line="240" w:lineRule="auto"/>
              <w:jc w:val="left"/>
            </w:pPr>
          </w:p>
        </w:tc>
        <w:tc>
          <w:tcPr>
            <w:tcW w:w="1304" w:type="dxa"/>
            <w:vAlign w:val="center"/>
          </w:tcPr>
          <w:p w14:paraId="1408260E" w14:textId="77777777" w:rsidR="00841423" w:rsidRPr="00BF64D3" w:rsidRDefault="00841423" w:rsidP="005537AB">
            <w:pPr>
              <w:spacing w:line="240" w:lineRule="auto"/>
              <w:jc w:val="left"/>
            </w:pPr>
            <w:r w:rsidRPr="00BF64D3">
              <w:t xml:space="preserve">66.9 ±8.6 </w:t>
            </w:r>
          </w:p>
        </w:tc>
        <w:tc>
          <w:tcPr>
            <w:tcW w:w="1304" w:type="dxa"/>
            <w:vAlign w:val="center"/>
          </w:tcPr>
          <w:p w14:paraId="17A8976B" w14:textId="77777777" w:rsidR="00841423" w:rsidRPr="00BF64D3" w:rsidRDefault="00841423" w:rsidP="005537AB">
            <w:pPr>
              <w:spacing w:line="240" w:lineRule="auto"/>
              <w:jc w:val="left"/>
            </w:pPr>
            <w:r w:rsidRPr="00BF64D3">
              <w:t>80.5 ±9.4</w:t>
            </w:r>
          </w:p>
        </w:tc>
        <w:tc>
          <w:tcPr>
            <w:tcW w:w="1304" w:type="dxa"/>
            <w:vAlign w:val="center"/>
          </w:tcPr>
          <w:p w14:paraId="39C59D6B" w14:textId="77777777" w:rsidR="00841423" w:rsidRPr="00BF64D3" w:rsidRDefault="00841423" w:rsidP="005537AB">
            <w:pPr>
              <w:spacing w:line="240" w:lineRule="auto"/>
              <w:jc w:val="left"/>
            </w:pPr>
            <w:r w:rsidRPr="00BF64D3">
              <w:t>56.3 ±10.5</w:t>
            </w:r>
          </w:p>
        </w:tc>
        <w:tc>
          <w:tcPr>
            <w:tcW w:w="1304" w:type="dxa"/>
            <w:vAlign w:val="center"/>
          </w:tcPr>
          <w:p w14:paraId="6D34D887" w14:textId="77777777" w:rsidR="00841423" w:rsidRPr="00BF64D3" w:rsidRDefault="00841423" w:rsidP="005537AB">
            <w:pPr>
              <w:spacing w:line="240" w:lineRule="auto"/>
              <w:jc w:val="left"/>
            </w:pPr>
            <w:r w:rsidRPr="00BF64D3">
              <w:t>50.7 ±19.4</w:t>
            </w:r>
          </w:p>
        </w:tc>
      </w:tr>
      <w:tr w:rsidR="00841423" w:rsidRPr="00BF64D3" w14:paraId="5649F9D0" w14:textId="77777777" w:rsidTr="00841423">
        <w:trPr>
          <w:trHeight w:val="454"/>
        </w:trPr>
        <w:tc>
          <w:tcPr>
            <w:tcW w:w="3256" w:type="dxa"/>
            <w:vAlign w:val="center"/>
          </w:tcPr>
          <w:p w14:paraId="4AC718E9" w14:textId="77777777" w:rsidR="00841423" w:rsidRPr="00EA1087" w:rsidRDefault="00841423" w:rsidP="005537AB">
            <w:pPr>
              <w:spacing w:line="240" w:lineRule="auto"/>
              <w:jc w:val="left"/>
            </w:pPr>
            <w:r w:rsidRPr="00EA1087">
              <w:t>PLGA-PEG-10%-</w:t>
            </w:r>
            <w:proofErr w:type="spellStart"/>
            <w:r w:rsidRPr="00EA1087">
              <w:t>shRNA</w:t>
            </w:r>
            <w:proofErr w:type="spellEnd"/>
            <w:r w:rsidRPr="00EA1087">
              <w:t>-NP C2</w:t>
            </w:r>
          </w:p>
        </w:tc>
        <w:tc>
          <w:tcPr>
            <w:tcW w:w="1304" w:type="dxa"/>
            <w:vAlign w:val="center"/>
          </w:tcPr>
          <w:p w14:paraId="531391FD" w14:textId="77777777" w:rsidR="00841423" w:rsidRPr="00BF64D3" w:rsidRDefault="00841423" w:rsidP="005537AB">
            <w:pPr>
              <w:spacing w:line="240" w:lineRule="auto"/>
              <w:jc w:val="left"/>
            </w:pPr>
            <w:r w:rsidRPr="00BF64D3">
              <w:t>45.8 ±5.0</w:t>
            </w:r>
          </w:p>
        </w:tc>
        <w:tc>
          <w:tcPr>
            <w:tcW w:w="1304" w:type="dxa"/>
            <w:vAlign w:val="center"/>
          </w:tcPr>
          <w:p w14:paraId="30D46D9A" w14:textId="77777777" w:rsidR="00841423" w:rsidRPr="00BF64D3" w:rsidRDefault="00841423" w:rsidP="005537AB">
            <w:pPr>
              <w:spacing w:line="240" w:lineRule="auto"/>
              <w:jc w:val="left"/>
            </w:pPr>
            <w:r w:rsidRPr="00BF64D3">
              <w:t>31.5 ±8.2</w:t>
            </w:r>
          </w:p>
        </w:tc>
        <w:tc>
          <w:tcPr>
            <w:tcW w:w="1304" w:type="dxa"/>
            <w:vAlign w:val="center"/>
          </w:tcPr>
          <w:p w14:paraId="607D8CDA" w14:textId="77777777" w:rsidR="00841423" w:rsidRPr="00BF64D3" w:rsidRDefault="00841423" w:rsidP="005537AB">
            <w:pPr>
              <w:spacing w:line="240" w:lineRule="auto"/>
              <w:jc w:val="left"/>
            </w:pPr>
            <w:r w:rsidRPr="00BF64D3">
              <w:t>53.9 ±0.7</w:t>
            </w:r>
          </w:p>
        </w:tc>
        <w:tc>
          <w:tcPr>
            <w:tcW w:w="1304" w:type="dxa"/>
            <w:vAlign w:val="center"/>
          </w:tcPr>
          <w:p w14:paraId="4B917437" w14:textId="77777777" w:rsidR="00841423" w:rsidRPr="00BF64D3" w:rsidRDefault="00841423" w:rsidP="005537AB">
            <w:pPr>
              <w:spacing w:line="240" w:lineRule="auto"/>
              <w:jc w:val="left"/>
            </w:pPr>
            <w:r w:rsidRPr="00BF64D3">
              <w:t>42.9 ±12.3</w:t>
            </w:r>
          </w:p>
        </w:tc>
        <w:tc>
          <w:tcPr>
            <w:tcW w:w="239" w:type="dxa"/>
          </w:tcPr>
          <w:p w14:paraId="262446D6" w14:textId="77777777" w:rsidR="00841423" w:rsidRPr="00BF64D3" w:rsidRDefault="00841423" w:rsidP="005537AB">
            <w:pPr>
              <w:spacing w:line="240" w:lineRule="auto"/>
              <w:jc w:val="left"/>
            </w:pPr>
          </w:p>
        </w:tc>
        <w:tc>
          <w:tcPr>
            <w:tcW w:w="1304" w:type="dxa"/>
            <w:vAlign w:val="center"/>
          </w:tcPr>
          <w:p w14:paraId="58BE45F3" w14:textId="77777777" w:rsidR="00841423" w:rsidRPr="00BF64D3" w:rsidRDefault="00841423" w:rsidP="005537AB">
            <w:pPr>
              <w:spacing w:line="240" w:lineRule="auto"/>
              <w:jc w:val="left"/>
            </w:pPr>
            <w:r w:rsidRPr="00BF64D3">
              <w:t>34.9 ±7.2</w:t>
            </w:r>
          </w:p>
        </w:tc>
        <w:tc>
          <w:tcPr>
            <w:tcW w:w="1304" w:type="dxa"/>
            <w:vAlign w:val="center"/>
          </w:tcPr>
          <w:p w14:paraId="168E5CB0" w14:textId="77777777" w:rsidR="00841423" w:rsidRPr="00BF64D3" w:rsidRDefault="00841423" w:rsidP="005537AB">
            <w:pPr>
              <w:spacing w:line="240" w:lineRule="auto"/>
              <w:jc w:val="left"/>
            </w:pPr>
            <w:r w:rsidRPr="00BF64D3">
              <w:t>74.9 ±7.7</w:t>
            </w:r>
          </w:p>
        </w:tc>
        <w:tc>
          <w:tcPr>
            <w:tcW w:w="1304" w:type="dxa"/>
            <w:vAlign w:val="center"/>
          </w:tcPr>
          <w:p w14:paraId="6E868481" w14:textId="77777777" w:rsidR="00841423" w:rsidRPr="00BF64D3" w:rsidRDefault="00841423" w:rsidP="005537AB">
            <w:pPr>
              <w:spacing w:line="240" w:lineRule="auto"/>
              <w:jc w:val="left"/>
            </w:pPr>
            <w:r w:rsidRPr="00BF64D3">
              <w:t>50.7 ±6.4</w:t>
            </w:r>
          </w:p>
        </w:tc>
        <w:tc>
          <w:tcPr>
            <w:tcW w:w="1304" w:type="dxa"/>
            <w:vAlign w:val="center"/>
          </w:tcPr>
          <w:p w14:paraId="39964E63" w14:textId="77777777" w:rsidR="00841423" w:rsidRPr="00BF64D3" w:rsidRDefault="00841423" w:rsidP="005537AB">
            <w:pPr>
              <w:spacing w:line="240" w:lineRule="auto"/>
              <w:jc w:val="left"/>
            </w:pPr>
            <w:r w:rsidRPr="00BF64D3">
              <w:t>30.1 ±7.2</w:t>
            </w:r>
          </w:p>
        </w:tc>
      </w:tr>
      <w:tr w:rsidR="00841423" w:rsidRPr="00BF64D3" w14:paraId="362C922B" w14:textId="77777777" w:rsidTr="00841423">
        <w:trPr>
          <w:trHeight w:val="454"/>
        </w:trPr>
        <w:tc>
          <w:tcPr>
            <w:tcW w:w="3256" w:type="dxa"/>
            <w:tcBorders>
              <w:bottom w:val="single" w:sz="4" w:space="0" w:color="auto"/>
            </w:tcBorders>
            <w:vAlign w:val="center"/>
          </w:tcPr>
          <w:p w14:paraId="6F019633" w14:textId="77777777" w:rsidR="00841423" w:rsidRPr="00EA1087" w:rsidRDefault="00841423" w:rsidP="005537AB">
            <w:pPr>
              <w:spacing w:line="240" w:lineRule="auto"/>
              <w:jc w:val="left"/>
            </w:pPr>
            <w:r w:rsidRPr="00EA1087">
              <w:t>PLGA-PEG-10%-</w:t>
            </w:r>
            <w:proofErr w:type="spellStart"/>
            <w:r w:rsidRPr="00EA1087">
              <w:t>shRNA</w:t>
            </w:r>
            <w:proofErr w:type="spellEnd"/>
            <w:r w:rsidRPr="00EA1087">
              <w:t>-NP C3</w:t>
            </w:r>
          </w:p>
        </w:tc>
        <w:tc>
          <w:tcPr>
            <w:tcW w:w="1304" w:type="dxa"/>
            <w:tcBorders>
              <w:bottom w:val="single" w:sz="4" w:space="0" w:color="auto"/>
            </w:tcBorders>
            <w:vAlign w:val="center"/>
          </w:tcPr>
          <w:p w14:paraId="2AEC031D" w14:textId="77777777" w:rsidR="00841423" w:rsidRPr="00BF64D3" w:rsidRDefault="00841423" w:rsidP="005537AB">
            <w:pPr>
              <w:spacing w:line="240" w:lineRule="auto"/>
              <w:jc w:val="left"/>
            </w:pPr>
            <w:r w:rsidRPr="00BF64D3">
              <w:t>41.3 ±6.0</w:t>
            </w:r>
          </w:p>
        </w:tc>
        <w:tc>
          <w:tcPr>
            <w:tcW w:w="1304" w:type="dxa"/>
            <w:tcBorders>
              <w:bottom w:val="single" w:sz="4" w:space="0" w:color="auto"/>
            </w:tcBorders>
            <w:vAlign w:val="center"/>
          </w:tcPr>
          <w:p w14:paraId="3B402842" w14:textId="77777777" w:rsidR="00841423" w:rsidRPr="00BF64D3" w:rsidRDefault="00841423" w:rsidP="005537AB">
            <w:pPr>
              <w:spacing w:line="240" w:lineRule="auto"/>
              <w:jc w:val="left"/>
            </w:pPr>
            <w:r w:rsidRPr="00BF64D3">
              <w:t>30.9 ±7.2</w:t>
            </w:r>
          </w:p>
        </w:tc>
        <w:tc>
          <w:tcPr>
            <w:tcW w:w="1304" w:type="dxa"/>
            <w:tcBorders>
              <w:bottom w:val="single" w:sz="4" w:space="0" w:color="auto"/>
            </w:tcBorders>
            <w:vAlign w:val="center"/>
          </w:tcPr>
          <w:p w14:paraId="275532B6" w14:textId="77777777" w:rsidR="00841423" w:rsidRPr="00BF64D3" w:rsidRDefault="00841423" w:rsidP="005537AB">
            <w:pPr>
              <w:spacing w:line="240" w:lineRule="auto"/>
              <w:jc w:val="left"/>
            </w:pPr>
            <w:r w:rsidRPr="00BF64D3">
              <w:t>40.4 ±6.9</w:t>
            </w:r>
          </w:p>
        </w:tc>
        <w:tc>
          <w:tcPr>
            <w:tcW w:w="1304" w:type="dxa"/>
            <w:tcBorders>
              <w:bottom w:val="single" w:sz="4" w:space="0" w:color="auto"/>
            </w:tcBorders>
            <w:vAlign w:val="center"/>
          </w:tcPr>
          <w:p w14:paraId="0A873594" w14:textId="77777777" w:rsidR="00841423" w:rsidRPr="00BF64D3" w:rsidRDefault="00841423" w:rsidP="005537AB">
            <w:pPr>
              <w:spacing w:line="240" w:lineRule="auto"/>
              <w:jc w:val="left"/>
            </w:pPr>
            <w:r w:rsidRPr="00BF64D3">
              <w:t>41.2 ±2.7</w:t>
            </w:r>
          </w:p>
        </w:tc>
        <w:tc>
          <w:tcPr>
            <w:tcW w:w="239" w:type="dxa"/>
            <w:tcBorders>
              <w:bottom w:val="single" w:sz="4" w:space="0" w:color="auto"/>
            </w:tcBorders>
          </w:tcPr>
          <w:p w14:paraId="001F30DB" w14:textId="77777777" w:rsidR="00841423" w:rsidRPr="00BF64D3" w:rsidRDefault="00841423" w:rsidP="005537AB">
            <w:pPr>
              <w:spacing w:line="240" w:lineRule="auto"/>
              <w:jc w:val="left"/>
            </w:pPr>
          </w:p>
        </w:tc>
        <w:tc>
          <w:tcPr>
            <w:tcW w:w="1304" w:type="dxa"/>
            <w:tcBorders>
              <w:bottom w:val="single" w:sz="4" w:space="0" w:color="auto"/>
            </w:tcBorders>
            <w:vAlign w:val="center"/>
          </w:tcPr>
          <w:p w14:paraId="47A1FCFA" w14:textId="77777777" w:rsidR="00841423" w:rsidRPr="00BF64D3" w:rsidRDefault="00841423" w:rsidP="005537AB">
            <w:pPr>
              <w:spacing w:line="240" w:lineRule="auto"/>
              <w:jc w:val="left"/>
            </w:pPr>
            <w:r w:rsidRPr="00BF64D3">
              <w:t>43.2 ±3.3</w:t>
            </w:r>
          </w:p>
        </w:tc>
        <w:tc>
          <w:tcPr>
            <w:tcW w:w="1304" w:type="dxa"/>
            <w:tcBorders>
              <w:bottom w:val="single" w:sz="4" w:space="0" w:color="auto"/>
            </w:tcBorders>
            <w:vAlign w:val="center"/>
          </w:tcPr>
          <w:p w14:paraId="2C72DE3C" w14:textId="77777777" w:rsidR="00841423" w:rsidRPr="00BF64D3" w:rsidRDefault="00841423" w:rsidP="005537AB">
            <w:pPr>
              <w:spacing w:line="240" w:lineRule="auto"/>
              <w:jc w:val="left"/>
            </w:pPr>
            <w:r w:rsidRPr="00BF64D3">
              <w:t>58.4 ±6.3</w:t>
            </w:r>
          </w:p>
        </w:tc>
        <w:tc>
          <w:tcPr>
            <w:tcW w:w="1304" w:type="dxa"/>
            <w:tcBorders>
              <w:bottom w:val="single" w:sz="4" w:space="0" w:color="auto"/>
            </w:tcBorders>
            <w:vAlign w:val="center"/>
          </w:tcPr>
          <w:p w14:paraId="4DC47CBC" w14:textId="77777777" w:rsidR="00841423" w:rsidRPr="00BF64D3" w:rsidRDefault="00841423" w:rsidP="005537AB">
            <w:pPr>
              <w:spacing w:line="240" w:lineRule="auto"/>
              <w:jc w:val="left"/>
            </w:pPr>
            <w:r w:rsidRPr="00BF64D3">
              <w:t>54.0 ±4.9</w:t>
            </w:r>
          </w:p>
        </w:tc>
        <w:tc>
          <w:tcPr>
            <w:tcW w:w="1304" w:type="dxa"/>
            <w:tcBorders>
              <w:bottom w:val="single" w:sz="4" w:space="0" w:color="auto"/>
            </w:tcBorders>
            <w:vAlign w:val="center"/>
          </w:tcPr>
          <w:p w14:paraId="05F22971" w14:textId="77777777" w:rsidR="00841423" w:rsidRPr="00BF64D3" w:rsidRDefault="00841423" w:rsidP="005537AB">
            <w:pPr>
              <w:spacing w:line="240" w:lineRule="auto"/>
              <w:jc w:val="left"/>
            </w:pPr>
            <w:r w:rsidRPr="00BF64D3">
              <w:t>25.4 ±3.3</w:t>
            </w:r>
          </w:p>
        </w:tc>
      </w:tr>
    </w:tbl>
    <w:p w14:paraId="66F04559" w14:textId="77777777" w:rsidR="00E2209A" w:rsidRPr="00E2209A" w:rsidRDefault="00E2209A" w:rsidP="00E2209A">
      <w:pPr>
        <w:spacing w:line="276" w:lineRule="auto"/>
        <w:ind w:left="142"/>
        <w:jc w:val="left"/>
        <w:rPr>
          <w:sz w:val="20"/>
          <w:szCs w:val="20"/>
        </w:rPr>
      </w:pPr>
      <w:r w:rsidRPr="00E2209A">
        <w:rPr>
          <w:sz w:val="20"/>
          <w:szCs w:val="20"/>
        </w:rPr>
        <w:t>*Data</w:t>
      </w:r>
      <w:r>
        <w:rPr>
          <w:sz w:val="20"/>
          <w:szCs w:val="20"/>
        </w:rPr>
        <w:t xml:space="preserve"> are mean ± SD with n=6</w:t>
      </w:r>
    </w:p>
    <w:p w14:paraId="2AA15D59" w14:textId="77777777" w:rsidR="00BD0A16" w:rsidRPr="00E2209A" w:rsidRDefault="00E2209A" w:rsidP="00E2209A">
      <w:pPr>
        <w:spacing w:line="276" w:lineRule="auto"/>
        <w:ind w:left="142"/>
        <w:jc w:val="left"/>
        <w:rPr>
          <w:sz w:val="20"/>
          <w:szCs w:val="20"/>
        </w:rPr>
        <w:sectPr w:rsidR="00BD0A16" w:rsidRPr="00E2209A" w:rsidSect="005537AB">
          <w:pgSz w:w="16838" w:h="11906" w:orient="landscape"/>
          <w:pgMar w:top="993" w:right="1440" w:bottom="1440" w:left="1440" w:header="708" w:footer="708" w:gutter="0"/>
          <w:cols w:space="708"/>
          <w:docGrid w:linePitch="360"/>
        </w:sectPr>
      </w:pPr>
      <w:r w:rsidRPr="00E2209A">
        <w:rPr>
          <w:sz w:val="20"/>
          <w:szCs w:val="20"/>
        </w:rPr>
        <w:t xml:space="preserve">C1, C2 and C3 represents concentrations of </w:t>
      </w:r>
      <w:proofErr w:type="spellStart"/>
      <w:r w:rsidRPr="00E2209A">
        <w:rPr>
          <w:sz w:val="20"/>
          <w:szCs w:val="20"/>
        </w:rPr>
        <w:t>shRNA</w:t>
      </w:r>
      <w:proofErr w:type="spellEnd"/>
      <w:r w:rsidRPr="00E2209A">
        <w:rPr>
          <w:sz w:val="20"/>
          <w:szCs w:val="20"/>
        </w:rPr>
        <w:t xml:space="preserve"> used to transfect the cells, where C1 = 0.5 µg ml</w:t>
      </w:r>
      <w:r w:rsidRPr="00E2209A">
        <w:rPr>
          <w:sz w:val="20"/>
          <w:szCs w:val="20"/>
          <w:vertAlign w:val="superscript"/>
        </w:rPr>
        <w:t>-1</w:t>
      </w:r>
      <w:r w:rsidRPr="00E2209A">
        <w:rPr>
          <w:sz w:val="20"/>
          <w:szCs w:val="20"/>
        </w:rPr>
        <w:t>, C2 = 1</w:t>
      </w:r>
      <w:r w:rsidR="008A147A">
        <w:rPr>
          <w:sz w:val="20"/>
          <w:szCs w:val="20"/>
        </w:rPr>
        <w:t>.0</w:t>
      </w:r>
      <w:r w:rsidRPr="00E2209A">
        <w:rPr>
          <w:sz w:val="20"/>
          <w:szCs w:val="20"/>
        </w:rPr>
        <w:t xml:space="preserve"> µg ml</w:t>
      </w:r>
      <w:r w:rsidRPr="00E2209A">
        <w:rPr>
          <w:sz w:val="20"/>
          <w:szCs w:val="20"/>
          <w:vertAlign w:val="superscript"/>
        </w:rPr>
        <w:t xml:space="preserve">-1 </w:t>
      </w:r>
      <w:r w:rsidRPr="00E2209A">
        <w:rPr>
          <w:sz w:val="20"/>
          <w:szCs w:val="20"/>
        </w:rPr>
        <w:t xml:space="preserve">and C3 = </w:t>
      </w:r>
      <w:bookmarkStart w:id="162" w:name="OLE_LINK6"/>
      <w:r w:rsidRPr="00E2209A">
        <w:rPr>
          <w:sz w:val="20"/>
          <w:szCs w:val="20"/>
        </w:rPr>
        <w:t>2</w:t>
      </w:r>
      <w:r w:rsidR="008A147A">
        <w:rPr>
          <w:sz w:val="20"/>
          <w:szCs w:val="20"/>
        </w:rPr>
        <w:t>.0</w:t>
      </w:r>
      <w:r w:rsidRPr="00E2209A">
        <w:rPr>
          <w:sz w:val="20"/>
          <w:szCs w:val="20"/>
        </w:rPr>
        <w:t xml:space="preserve"> µg ml</w:t>
      </w:r>
      <w:r w:rsidRPr="00E2209A">
        <w:rPr>
          <w:sz w:val="20"/>
          <w:szCs w:val="20"/>
          <w:vertAlign w:val="superscript"/>
        </w:rPr>
        <w:t>-1</w:t>
      </w:r>
      <w:r w:rsidRPr="00E2209A">
        <w:rPr>
          <w:sz w:val="20"/>
          <w:szCs w:val="20"/>
        </w:rPr>
        <w:t xml:space="preserve"> of entrapped </w:t>
      </w:r>
      <w:proofErr w:type="spellStart"/>
      <w:r w:rsidRPr="00E2209A">
        <w:rPr>
          <w:sz w:val="20"/>
          <w:szCs w:val="20"/>
        </w:rPr>
        <w:t>shRNA</w:t>
      </w:r>
      <w:bookmarkEnd w:id="162"/>
      <w:proofErr w:type="spellEnd"/>
    </w:p>
    <w:p w14:paraId="0B86D609" w14:textId="77777777" w:rsidR="00760C69" w:rsidRDefault="00760C69" w:rsidP="00DD00CC">
      <w:r w:rsidRPr="00E177BA">
        <w:rPr>
          <w:noProof/>
          <w:lang w:eastAsia="en-GB"/>
        </w:rPr>
        <w:lastRenderedPageBreak/>
        <w:drawing>
          <wp:inline distT="0" distB="0" distL="0" distR="0" wp14:anchorId="26945269" wp14:editId="232A5D4A">
            <wp:extent cx="5731020" cy="2705100"/>
            <wp:effectExtent l="19050" t="0" r="3030" b="0"/>
            <wp:docPr id="4" name="Picture 2" descr="C:\Users\ankur\Desktop\shRNA Formulation paper\SEM\SEM shRN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kur\Desktop\shRNA Formulation paper\SEM\SEM shRNA .jpg"/>
                    <pic:cNvPicPr>
                      <a:picLocks noChangeAspect="1" noChangeArrowheads="1"/>
                    </pic:cNvPicPr>
                  </pic:nvPicPr>
                  <pic:blipFill>
                    <a:blip r:embed="rId10" cstate="print"/>
                    <a:srcRect/>
                    <a:stretch>
                      <a:fillRect/>
                    </a:stretch>
                  </pic:blipFill>
                  <pic:spPr bwMode="auto">
                    <a:xfrm>
                      <a:off x="0" y="0"/>
                      <a:ext cx="5731510" cy="2705331"/>
                    </a:xfrm>
                    <a:prstGeom prst="rect">
                      <a:avLst/>
                    </a:prstGeom>
                    <a:noFill/>
                    <a:ln w="9525">
                      <a:noFill/>
                      <a:miter lim="800000"/>
                      <a:headEnd/>
                      <a:tailEnd/>
                    </a:ln>
                  </pic:spPr>
                </pic:pic>
              </a:graphicData>
            </a:graphic>
          </wp:inline>
        </w:drawing>
      </w:r>
    </w:p>
    <w:p w14:paraId="4ECDBB4F" w14:textId="77777777" w:rsidR="00760C69" w:rsidRDefault="00760C69" w:rsidP="00DD00CC"/>
    <w:p w14:paraId="4597ADB3" w14:textId="77777777" w:rsidR="00811E5C" w:rsidRDefault="00760C69" w:rsidP="00877108">
      <w:pPr>
        <w:pStyle w:val="Heading3"/>
      </w:pPr>
      <w:r w:rsidRPr="00AF7D27">
        <w:t xml:space="preserve">Figure </w:t>
      </w:r>
      <w:r>
        <w:t>1</w:t>
      </w:r>
      <w:r w:rsidRPr="00AF7D27">
        <w:t>.</w:t>
      </w:r>
    </w:p>
    <w:p w14:paraId="66EF8A5C" w14:textId="77777777" w:rsidR="00760C69" w:rsidRPr="0082682A" w:rsidRDefault="00760C69" w:rsidP="0082682A">
      <w:pPr>
        <w:pStyle w:val="Subtitle"/>
      </w:pPr>
      <w:r w:rsidRPr="0082682A">
        <w:t>Surface morphology of</w:t>
      </w:r>
      <w:r w:rsidR="002E2856" w:rsidRPr="0082682A">
        <w:t xml:space="preserve"> loaded NP</w:t>
      </w:r>
      <w:r w:rsidRPr="0082682A">
        <w:t xml:space="preserve"> using scanning electron microscopy where (a) represents PLGA-shRNA-1 NP, (b) PLGA-PEG-5%-shRNA-1 NP and (c) PLGA-PEG-10%-shRNA-1 NP</w:t>
      </w:r>
    </w:p>
    <w:p w14:paraId="0E9BDF90" w14:textId="77777777" w:rsidR="00760C69" w:rsidRDefault="00760C69" w:rsidP="00DD00CC">
      <w:r>
        <w:br w:type="page"/>
      </w:r>
    </w:p>
    <w:p w14:paraId="0CDC5F9F" w14:textId="77777777" w:rsidR="00760C69" w:rsidRDefault="00894691" w:rsidP="00DD00CC">
      <w:r>
        <w:rPr>
          <w:noProof/>
        </w:rPr>
        <w:object w:dxaOrig="8334" w:dyaOrig="6350" w14:anchorId="2B499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2.45pt;height:246.7pt;mso-width-percent:0;mso-height-percent:0;mso-width-percent:0;mso-height-percent:0" o:ole="">
            <v:imagedata r:id="rId11" o:title=""/>
          </v:shape>
          <o:OLEObject Type="Embed" ProgID="Prism5.Document" ShapeID="_x0000_i1025" DrawAspect="Content" ObjectID="_1603278140" r:id="rId12"/>
        </w:object>
      </w:r>
    </w:p>
    <w:p w14:paraId="7D4D1519" w14:textId="77777777" w:rsidR="0076363D" w:rsidRDefault="00894691" w:rsidP="00DD00CC">
      <w:r>
        <w:rPr>
          <w:noProof/>
        </w:rPr>
        <w:object w:dxaOrig="8334" w:dyaOrig="6350" w14:anchorId="421411AB">
          <v:shape id="_x0000_i1026" type="#_x0000_t75" alt="" style="width:322.45pt;height:246.7pt;mso-width-percent:0;mso-height-percent:0;mso-width-percent:0;mso-height-percent:0" o:ole="">
            <v:imagedata r:id="rId13" o:title=""/>
          </v:shape>
          <o:OLEObject Type="Embed" ProgID="Prism5.Document" ShapeID="_x0000_i1026" DrawAspect="Content" ObjectID="_1603278141" r:id="rId14"/>
        </w:object>
      </w:r>
    </w:p>
    <w:p w14:paraId="112F6515" w14:textId="77777777" w:rsidR="0076363D" w:rsidRDefault="0076363D" w:rsidP="00DD00CC"/>
    <w:p w14:paraId="624599FD" w14:textId="77777777" w:rsidR="00811E5C" w:rsidRDefault="0068119E" w:rsidP="00877108">
      <w:pPr>
        <w:pStyle w:val="Heading3"/>
      </w:pPr>
      <w:r>
        <w:t>Figure 2</w:t>
      </w:r>
      <w:r w:rsidR="00811E5C">
        <w:t>.</w:t>
      </w:r>
    </w:p>
    <w:p w14:paraId="23316411" w14:textId="77777777" w:rsidR="00760C69" w:rsidRPr="00811E5C" w:rsidRDefault="00F6378D" w:rsidP="0082682A">
      <w:pPr>
        <w:pStyle w:val="Subtitle"/>
      </w:pPr>
      <w:r>
        <w:t xml:space="preserve">Cumulative </w:t>
      </w:r>
      <w:r w:rsidR="00760C69" w:rsidRPr="00811E5C">
        <w:t>relea</w:t>
      </w:r>
      <w:r w:rsidR="002E2856">
        <w:t>se of shRNA-1 and shRNA-4</w:t>
      </w:r>
      <w:r>
        <w:t xml:space="preserve"> from </w:t>
      </w:r>
      <w:r w:rsidR="00760C69" w:rsidRPr="00811E5C">
        <w:t xml:space="preserve">loaded </w:t>
      </w:r>
      <w:r w:rsidR="002E2856">
        <w:t>NP</w:t>
      </w:r>
      <w:r>
        <w:t xml:space="preserve"> determined over a period of </w:t>
      </w:r>
      <w:r w:rsidR="00760C69" w:rsidRPr="00811E5C">
        <w:t>96 hours</w:t>
      </w:r>
      <w:r>
        <w:t>.  (</w:t>
      </w:r>
      <w:proofErr w:type="gramStart"/>
      <w:r>
        <w:t>data</w:t>
      </w:r>
      <w:proofErr w:type="gramEnd"/>
      <w:r>
        <w:t xml:space="preserve"> </w:t>
      </w:r>
      <w:r w:rsidR="0068119E" w:rsidRPr="00811E5C">
        <w:t xml:space="preserve">are mean ± </w:t>
      </w:r>
      <w:r>
        <w:t>SD,</w:t>
      </w:r>
      <w:r w:rsidR="0068119E" w:rsidRPr="00811E5C">
        <w:t xml:space="preserve"> with n=3</w:t>
      </w:r>
      <w:r>
        <w:t>)</w:t>
      </w:r>
      <w:r w:rsidR="0006211B" w:rsidRPr="00811E5C">
        <w:t>.</w:t>
      </w:r>
    </w:p>
    <w:p w14:paraId="38D89BE5" w14:textId="77777777" w:rsidR="00760C69" w:rsidRDefault="00760C69" w:rsidP="00DD00C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2835"/>
        <w:gridCol w:w="2835"/>
      </w:tblGrid>
      <w:tr w:rsidR="00877108" w:rsidRPr="00877108" w14:paraId="760995A0" w14:textId="77777777" w:rsidTr="00D65CC2">
        <w:trPr>
          <w:trHeight w:val="397"/>
        </w:trPr>
        <w:tc>
          <w:tcPr>
            <w:tcW w:w="2268" w:type="dxa"/>
          </w:tcPr>
          <w:p w14:paraId="68E1711D" w14:textId="77777777" w:rsidR="00877108" w:rsidRPr="00877108" w:rsidRDefault="00877108" w:rsidP="00877108">
            <w:pPr>
              <w:spacing w:line="240" w:lineRule="auto"/>
              <w:jc w:val="left"/>
              <w:rPr>
                <w:rFonts w:ascii="Calibri" w:eastAsia="Calibri" w:hAnsi="Calibri"/>
              </w:rPr>
            </w:pPr>
          </w:p>
        </w:tc>
        <w:tc>
          <w:tcPr>
            <w:tcW w:w="2835" w:type="dxa"/>
          </w:tcPr>
          <w:p w14:paraId="2BBD45F8" w14:textId="77777777" w:rsidR="00877108" w:rsidRPr="00877108" w:rsidRDefault="00877108" w:rsidP="00877108">
            <w:pPr>
              <w:spacing w:line="240" w:lineRule="auto"/>
              <w:jc w:val="left"/>
              <w:rPr>
                <w:rFonts w:ascii="Calibri" w:eastAsia="Calibri" w:hAnsi="Calibri"/>
              </w:rPr>
            </w:pPr>
            <w:r w:rsidRPr="00877108">
              <w:rPr>
                <w:rFonts w:ascii="Calibri" w:eastAsia="Calibri" w:hAnsi="Calibri"/>
              </w:rPr>
              <w:t>FITC</w:t>
            </w:r>
            <w:r w:rsidR="009D7740">
              <w:rPr>
                <w:rFonts w:ascii="Calibri" w:eastAsia="Calibri" w:hAnsi="Calibri"/>
              </w:rPr>
              <w:t xml:space="preserve"> channel</w:t>
            </w:r>
          </w:p>
        </w:tc>
        <w:tc>
          <w:tcPr>
            <w:tcW w:w="2835" w:type="dxa"/>
          </w:tcPr>
          <w:p w14:paraId="17320C2B" w14:textId="77777777" w:rsidR="00877108" w:rsidRPr="00877108" w:rsidRDefault="00877108" w:rsidP="009D7740">
            <w:pPr>
              <w:spacing w:line="240" w:lineRule="auto"/>
              <w:jc w:val="left"/>
              <w:rPr>
                <w:rFonts w:ascii="Calibri" w:eastAsia="Calibri" w:hAnsi="Calibri"/>
              </w:rPr>
            </w:pPr>
            <w:r w:rsidRPr="00877108">
              <w:rPr>
                <w:rFonts w:ascii="Calibri" w:eastAsia="Calibri" w:hAnsi="Calibri"/>
              </w:rPr>
              <w:t>FI</w:t>
            </w:r>
            <w:r w:rsidR="009D7740">
              <w:rPr>
                <w:rFonts w:ascii="Calibri" w:eastAsia="Calibri" w:hAnsi="Calibri"/>
              </w:rPr>
              <w:t>T</w:t>
            </w:r>
            <w:r w:rsidRPr="00877108">
              <w:rPr>
                <w:rFonts w:ascii="Calibri" w:eastAsia="Calibri" w:hAnsi="Calibri"/>
              </w:rPr>
              <w:t>C + DAPI</w:t>
            </w:r>
            <w:r w:rsidR="009D7740">
              <w:rPr>
                <w:rFonts w:ascii="Calibri" w:eastAsia="Calibri" w:hAnsi="Calibri"/>
              </w:rPr>
              <w:t xml:space="preserve"> channel composite</w:t>
            </w:r>
          </w:p>
        </w:tc>
      </w:tr>
      <w:tr w:rsidR="00877108" w:rsidRPr="00877108" w14:paraId="70CE4636" w14:textId="77777777" w:rsidTr="00877108">
        <w:trPr>
          <w:trHeight w:val="2835"/>
        </w:trPr>
        <w:tc>
          <w:tcPr>
            <w:tcW w:w="2268" w:type="dxa"/>
            <w:tcBorders>
              <w:bottom w:val="single" w:sz="4" w:space="0" w:color="FFFFFF"/>
            </w:tcBorders>
            <w:shd w:val="clear" w:color="auto" w:fill="FFFFFF"/>
          </w:tcPr>
          <w:p w14:paraId="68BE0A51" w14:textId="77777777" w:rsidR="00877108" w:rsidRPr="00877108" w:rsidRDefault="00877108" w:rsidP="00877108">
            <w:pPr>
              <w:spacing w:line="240" w:lineRule="auto"/>
              <w:jc w:val="left"/>
              <w:rPr>
                <w:rFonts w:ascii="Calibri" w:eastAsia="Calibri" w:hAnsi="Calibri"/>
              </w:rPr>
            </w:pPr>
            <w:r w:rsidRPr="00877108">
              <w:rPr>
                <w:rFonts w:ascii="Calibri" w:eastAsia="Calibri" w:hAnsi="Calibri"/>
              </w:rPr>
              <w:t>Dye only</w:t>
            </w:r>
          </w:p>
        </w:tc>
        <w:tc>
          <w:tcPr>
            <w:tcW w:w="2835" w:type="dxa"/>
            <w:tcBorders>
              <w:bottom w:val="single" w:sz="4" w:space="0" w:color="FFFFFF"/>
            </w:tcBorders>
            <w:shd w:val="clear" w:color="auto" w:fill="FFFFFF"/>
          </w:tcPr>
          <w:p w14:paraId="5D9EB48B" w14:textId="77777777" w:rsidR="00877108" w:rsidRPr="00877108" w:rsidRDefault="00877108" w:rsidP="00877108">
            <w:pPr>
              <w:spacing w:line="240" w:lineRule="auto"/>
              <w:jc w:val="left"/>
              <w:rPr>
                <w:rFonts w:ascii="Calibri" w:eastAsia="Calibri" w:hAnsi="Calibri"/>
              </w:rPr>
            </w:pPr>
            <w:r w:rsidRPr="00877108">
              <w:rPr>
                <w:rFonts w:ascii="Calibri" w:eastAsia="Calibri" w:hAnsi="Calibri"/>
                <w:noProof/>
                <w:lang w:eastAsia="en-GB"/>
              </w:rPr>
              <w:drawing>
                <wp:inline distT="0" distB="0" distL="0" distR="0" wp14:anchorId="16F6B43A" wp14:editId="116CC627">
                  <wp:extent cx="1800000" cy="1800000"/>
                  <wp:effectExtent l="0" t="0" r="0" b="0"/>
                  <wp:docPr id="12" name="Picture 3" descr="C:\PHD\Ankur\Ankur\dye\FITC-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5" name="Picture 3" descr="C:\PHD\Ankur\Ankur\dye\FITC-3.jpg"/>
                          <pic:cNvPicPr preferRelativeResize="0">
                            <a:picLocks noChangeAspect="1" noChangeArrowheads="1"/>
                          </pic:cNvPicPr>
                        </pic:nvPicPr>
                        <pic:blipFill>
                          <a:blip r:embed="rId15" cstate="print"/>
                          <a:srcRect/>
                          <a:stretch>
                            <a:fillRect/>
                          </a:stretch>
                        </pic:blipFill>
                        <pic:spPr bwMode="auto">
                          <a:xfrm>
                            <a:off x="0" y="0"/>
                            <a:ext cx="1800000" cy="1800000"/>
                          </a:xfrm>
                          <a:prstGeom prst="rect">
                            <a:avLst/>
                          </a:prstGeom>
                          <a:noFill/>
                          <a:ln w="3175">
                            <a:noFill/>
                          </a:ln>
                        </pic:spPr>
                      </pic:pic>
                    </a:graphicData>
                  </a:graphic>
                </wp:inline>
              </w:drawing>
            </w:r>
          </w:p>
        </w:tc>
        <w:tc>
          <w:tcPr>
            <w:tcW w:w="2835" w:type="dxa"/>
            <w:tcBorders>
              <w:bottom w:val="single" w:sz="4" w:space="0" w:color="FFFFFF"/>
            </w:tcBorders>
            <w:shd w:val="clear" w:color="auto" w:fill="FFFFFF"/>
          </w:tcPr>
          <w:p w14:paraId="2C8120A6" w14:textId="77777777" w:rsidR="00877108" w:rsidRPr="00877108" w:rsidRDefault="00877108" w:rsidP="00877108">
            <w:pPr>
              <w:spacing w:line="240" w:lineRule="auto"/>
              <w:jc w:val="left"/>
              <w:rPr>
                <w:rFonts w:ascii="Calibri" w:eastAsia="Calibri" w:hAnsi="Calibri"/>
              </w:rPr>
            </w:pPr>
            <w:r w:rsidRPr="00877108">
              <w:rPr>
                <w:rFonts w:ascii="Calibri" w:eastAsia="Calibri" w:hAnsi="Calibri"/>
                <w:noProof/>
                <w:lang w:eastAsia="en-GB"/>
              </w:rPr>
              <w:drawing>
                <wp:inline distT="0" distB="0" distL="0" distR="0" wp14:anchorId="14FA78AC" wp14:editId="67F4224B">
                  <wp:extent cx="1800000" cy="180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Dye only composite.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00877108" w:rsidRPr="00877108" w14:paraId="467D1025" w14:textId="77777777" w:rsidTr="00877108">
        <w:trPr>
          <w:trHeight w:val="2835"/>
        </w:trPr>
        <w:tc>
          <w:tcPr>
            <w:tcW w:w="2268" w:type="dxa"/>
            <w:tcBorders>
              <w:top w:val="single" w:sz="4" w:space="0" w:color="FFFFFF"/>
              <w:bottom w:val="single" w:sz="4" w:space="0" w:color="FFFFFF" w:themeColor="background1"/>
            </w:tcBorders>
          </w:tcPr>
          <w:p w14:paraId="34687184" w14:textId="77777777" w:rsidR="00877108" w:rsidRPr="00877108" w:rsidRDefault="00877108" w:rsidP="00877108">
            <w:pPr>
              <w:spacing w:line="240" w:lineRule="auto"/>
              <w:jc w:val="left"/>
              <w:rPr>
                <w:rFonts w:ascii="Calibri" w:eastAsia="Calibri" w:hAnsi="Calibri"/>
              </w:rPr>
            </w:pPr>
            <w:r w:rsidRPr="00877108">
              <w:rPr>
                <w:rFonts w:ascii="Calibri" w:eastAsia="Calibri" w:hAnsi="Calibri"/>
              </w:rPr>
              <w:t>PLGA</w:t>
            </w:r>
          </w:p>
          <w:p w14:paraId="25D79E03" w14:textId="77777777" w:rsidR="00877108" w:rsidRPr="00877108" w:rsidRDefault="00877108" w:rsidP="00877108">
            <w:pPr>
              <w:spacing w:line="240" w:lineRule="auto"/>
              <w:jc w:val="left"/>
              <w:rPr>
                <w:rFonts w:ascii="Calibri" w:eastAsia="Calibri" w:hAnsi="Calibri"/>
              </w:rPr>
            </w:pPr>
            <w:r w:rsidRPr="00877108">
              <w:rPr>
                <w:rFonts w:ascii="Calibri" w:eastAsia="Calibri" w:hAnsi="Calibri"/>
              </w:rPr>
              <w:t>shRNA-1</w:t>
            </w:r>
          </w:p>
        </w:tc>
        <w:tc>
          <w:tcPr>
            <w:tcW w:w="2835" w:type="dxa"/>
            <w:tcBorders>
              <w:top w:val="single" w:sz="4" w:space="0" w:color="FFFFFF"/>
              <w:bottom w:val="single" w:sz="4" w:space="0" w:color="FFFFFF" w:themeColor="background1"/>
            </w:tcBorders>
          </w:tcPr>
          <w:p w14:paraId="5BD59063" w14:textId="77777777" w:rsidR="00877108" w:rsidRPr="00877108" w:rsidRDefault="00877108" w:rsidP="00877108">
            <w:pPr>
              <w:spacing w:line="240" w:lineRule="auto"/>
              <w:jc w:val="left"/>
              <w:rPr>
                <w:rFonts w:ascii="Calibri" w:eastAsia="Calibri" w:hAnsi="Calibri"/>
              </w:rPr>
            </w:pPr>
            <w:r w:rsidRPr="00877108">
              <w:rPr>
                <w:rFonts w:ascii="Calibri" w:eastAsia="Calibri" w:hAnsi="Calibri"/>
                <w:noProof/>
                <w:lang w:eastAsia="en-GB"/>
              </w:rPr>
              <w:drawing>
                <wp:inline distT="0" distB="0" distL="0" distR="0" wp14:anchorId="1BD47FD9" wp14:editId="42397130">
                  <wp:extent cx="1800000" cy="18000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een0%.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a:noFill/>
                          <a:ln w="3175">
                            <a:noFill/>
                          </a:ln>
                        </pic:spPr>
                      </pic:pic>
                    </a:graphicData>
                  </a:graphic>
                </wp:inline>
              </w:drawing>
            </w:r>
          </w:p>
        </w:tc>
        <w:tc>
          <w:tcPr>
            <w:tcW w:w="2835" w:type="dxa"/>
            <w:tcBorders>
              <w:top w:val="single" w:sz="4" w:space="0" w:color="FFFFFF"/>
              <w:bottom w:val="single" w:sz="4" w:space="0" w:color="FFFFFF" w:themeColor="background1"/>
            </w:tcBorders>
          </w:tcPr>
          <w:p w14:paraId="2B1101C1" w14:textId="77777777" w:rsidR="00877108" w:rsidRPr="00877108" w:rsidRDefault="00877108" w:rsidP="00877108">
            <w:pPr>
              <w:spacing w:line="240" w:lineRule="auto"/>
              <w:jc w:val="left"/>
              <w:rPr>
                <w:rFonts w:ascii="Calibri" w:eastAsia="Calibri" w:hAnsi="Calibri"/>
              </w:rPr>
            </w:pPr>
            <w:r w:rsidRPr="00877108">
              <w:rPr>
                <w:rFonts w:ascii="Calibri" w:eastAsia="Calibri" w:hAnsi="Calibri"/>
                <w:noProof/>
                <w:lang w:eastAsia="en-GB"/>
              </w:rPr>
              <w:drawing>
                <wp:inline distT="0" distB="0" distL="0" distR="0" wp14:anchorId="30B8119C" wp14:editId="208858FA">
                  <wp:extent cx="1800000" cy="18000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Composite0%.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a:ln>
                            <a:noFill/>
                          </a:ln>
                        </pic:spPr>
                      </pic:pic>
                    </a:graphicData>
                  </a:graphic>
                </wp:inline>
              </w:drawing>
            </w:r>
          </w:p>
        </w:tc>
      </w:tr>
      <w:tr w:rsidR="00877108" w:rsidRPr="00877108" w14:paraId="3E74E761" w14:textId="77777777" w:rsidTr="00877108">
        <w:trPr>
          <w:trHeight w:val="2835"/>
        </w:trPr>
        <w:tc>
          <w:tcPr>
            <w:tcW w:w="2268" w:type="dxa"/>
            <w:tcBorders>
              <w:top w:val="single" w:sz="4" w:space="0" w:color="FFFFFF" w:themeColor="background1"/>
              <w:bottom w:val="single" w:sz="4" w:space="0" w:color="FFFFFF"/>
            </w:tcBorders>
          </w:tcPr>
          <w:p w14:paraId="46E13CC6" w14:textId="77777777" w:rsidR="00877108" w:rsidRPr="00877108" w:rsidRDefault="00877108" w:rsidP="00877108">
            <w:pPr>
              <w:spacing w:line="240" w:lineRule="auto"/>
              <w:jc w:val="left"/>
              <w:rPr>
                <w:rFonts w:ascii="Calibri" w:eastAsia="Calibri" w:hAnsi="Calibri"/>
              </w:rPr>
            </w:pPr>
            <w:r w:rsidRPr="00877108">
              <w:rPr>
                <w:rFonts w:ascii="Calibri" w:eastAsia="Calibri" w:hAnsi="Calibri"/>
              </w:rPr>
              <w:t>PLGA-PEG 5%</w:t>
            </w:r>
          </w:p>
          <w:p w14:paraId="49E54FE5" w14:textId="77777777" w:rsidR="00877108" w:rsidRPr="00877108" w:rsidRDefault="00877108" w:rsidP="00877108">
            <w:pPr>
              <w:spacing w:line="240" w:lineRule="auto"/>
              <w:jc w:val="left"/>
              <w:rPr>
                <w:rFonts w:ascii="Calibri" w:eastAsia="Calibri" w:hAnsi="Calibri"/>
              </w:rPr>
            </w:pPr>
            <w:r w:rsidRPr="00877108">
              <w:rPr>
                <w:rFonts w:ascii="Calibri" w:eastAsia="Calibri" w:hAnsi="Calibri"/>
              </w:rPr>
              <w:t>shRNA-1</w:t>
            </w:r>
          </w:p>
        </w:tc>
        <w:tc>
          <w:tcPr>
            <w:tcW w:w="2835" w:type="dxa"/>
            <w:tcBorders>
              <w:top w:val="single" w:sz="4" w:space="0" w:color="FFFFFF" w:themeColor="background1"/>
              <w:bottom w:val="single" w:sz="4" w:space="0" w:color="FFFFFF"/>
            </w:tcBorders>
          </w:tcPr>
          <w:p w14:paraId="7D36E778" w14:textId="77777777" w:rsidR="00877108" w:rsidRPr="00877108" w:rsidRDefault="00877108" w:rsidP="00877108">
            <w:pPr>
              <w:spacing w:line="240" w:lineRule="auto"/>
              <w:jc w:val="left"/>
              <w:rPr>
                <w:rFonts w:ascii="Calibri" w:eastAsia="Calibri" w:hAnsi="Calibri"/>
              </w:rPr>
            </w:pPr>
            <w:r w:rsidRPr="00877108">
              <w:rPr>
                <w:rFonts w:ascii="Calibri" w:eastAsia="Calibri" w:hAnsi="Calibri"/>
                <w:noProof/>
                <w:lang w:eastAsia="en-GB"/>
              </w:rPr>
              <w:drawing>
                <wp:inline distT="0" distB="0" distL="0" distR="0" wp14:anchorId="29CA375A" wp14:editId="4DBA4AF1">
                  <wp:extent cx="1800000" cy="18000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een 5%.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a:ln>
                            <a:noFill/>
                          </a:ln>
                        </pic:spPr>
                      </pic:pic>
                    </a:graphicData>
                  </a:graphic>
                </wp:inline>
              </w:drawing>
            </w:r>
          </w:p>
        </w:tc>
        <w:tc>
          <w:tcPr>
            <w:tcW w:w="2835" w:type="dxa"/>
            <w:tcBorders>
              <w:top w:val="single" w:sz="4" w:space="0" w:color="FFFFFF" w:themeColor="background1"/>
              <w:bottom w:val="single" w:sz="4" w:space="0" w:color="FFFFFF"/>
            </w:tcBorders>
          </w:tcPr>
          <w:p w14:paraId="3E5ADA49" w14:textId="77777777" w:rsidR="00877108" w:rsidRPr="00877108" w:rsidRDefault="00877108" w:rsidP="00877108">
            <w:pPr>
              <w:spacing w:line="240" w:lineRule="auto"/>
              <w:jc w:val="left"/>
              <w:rPr>
                <w:rFonts w:ascii="Calibri" w:eastAsia="Calibri" w:hAnsi="Calibri"/>
              </w:rPr>
            </w:pPr>
            <w:r w:rsidRPr="00877108">
              <w:rPr>
                <w:rFonts w:ascii="Calibri" w:eastAsia="Calibri" w:hAnsi="Calibri"/>
                <w:noProof/>
                <w:lang w:eastAsia="en-GB"/>
              </w:rPr>
              <w:drawing>
                <wp:inline distT="0" distB="0" distL="0" distR="0" wp14:anchorId="7ED9D1D2" wp14:editId="05535011">
                  <wp:extent cx="1800000" cy="18000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Composite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a:ln>
                            <a:noFill/>
                          </a:ln>
                        </pic:spPr>
                      </pic:pic>
                    </a:graphicData>
                  </a:graphic>
                </wp:inline>
              </w:drawing>
            </w:r>
          </w:p>
        </w:tc>
      </w:tr>
      <w:tr w:rsidR="00877108" w:rsidRPr="00877108" w14:paraId="4BABF85F" w14:textId="77777777" w:rsidTr="00877108">
        <w:trPr>
          <w:trHeight w:val="2835"/>
        </w:trPr>
        <w:tc>
          <w:tcPr>
            <w:tcW w:w="2268" w:type="dxa"/>
            <w:tcBorders>
              <w:top w:val="single" w:sz="4" w:space="0" w:color="FFFFFF"/>
            </w:tcBorders>
          </w:tcPr>
          <w:p w14:paraId="25DD4B4F" w14:textId="77777777" w:rsidR="00877108" w:rsidRPr="00877108" w:rsidRDefault="00877108" w:rsidP="00877108">
            <w:pPr>
              <w:spacing w:line="240" w:lineRule="auto"/>
              <w:jc w:val="left"/>
              <w:rPr>
                <w:rFonts w:ascii="Calibri" w:eastAsia="Calibri" w:hAnsi="Calibri"/>
              </w:rPr>
            </w:pPr>
            <w:r w:rsidRPr="00877108">
              <w:rPr>
                <w:rFonts w:ascii="Calibri" w:eastAsia="Calibri" w:hAnsi="Calibri"/>
              </w:rPr>
              <w:t>PLGA-PEG 10%</w:t>
            </w:r>
          </w:p>
          <w:p w14:paraId="359ECBB9" w14:textId="77777777" w:rsidR="00877108" w:rsidRPr="00877108" w:rsidRDefault="00877108" w:rsidP="00877108">
            <w:pPr>
              <w:spacing w:line="240" w:lineRule="auto"/>
              <w:jc w:val="left"/>
              <w:rPr>
                <w:rFonts w:ascii="Calibri" w:eastAsia="Calibri" w:hAnsi="Calibri"/>
              </w:rPr>
            </w:pPr>
            <w:r w:rsidRPr="00877108">
              <w:rPr>
                <w:rFonts w:ascii="Calibri" w:eastAsia="Calibri" w:hAnsi="Calibri"/>
              </w:rPr>
              <w:t>shRNA-1</w:t>
            </w:r>
          </w:p>
        </w:tc>
        <w:tc>
          <w:tcPr>
            <w:tcW w:w="2835" w:type="dxa"/>
            <w:tcBorders>
              <w:top w:val="single" w:sz="4" w:space="0" w:color="FFFFFF"/>
            </w:tcBorders>
          </w:tcPr>
          <w:p w14:paraId="27FA50A0" w14:textId="42A2248A" w:rsidR="00877108" w:rsidRPr="00877108" w:rsidRDefault="007B3571" w:rsidP="00877108">
            <w:pPr>
              <w:spacing w:line="240" w:lineRule="auto"/>
              <w:jc w:val="left"/>
              <w:rPr>
                <w:rFonts w:ascii="Calibri" w:eastAsia="Calibri" w:hAnsi="Calibri"/>
              </w:rPr>
            </w:pPr>
            <w:r>
              <w:rPr>
                <w:rFonts w:ascii="Calibri" w:eastAsia="Calibri" w:hAnsi="Calibri"/>
                <w:noProof/>
                <w:lang w:eastAsia="en-GB"/>
              </w:rPr>
              <mc:AlternateContent>
                <mc:Choice Requires="wps">
                  <w:drawing>
                    <wp:anchor distT="0" distB="0" distL="114300" distR="114300" simplePos="0" relativeHeight="251659264" behindDoc="0" locked="0" layoutInCell="1" allowOverlap="1" wp14:anchorId="68334981" wp14:editId="50400239">
                      <wp:simplePos x="0" y="0"/>
                      <wp:positionH relativeFrom="column">
                        <wp:posOffset>410210</wp:posOffset>
                      </wp:positionH>
                      <wp:positionV relativeFrom="paragraph">
                        <wp:posOffset>1343025</wp:posOffset>
                      </wp:positionV>
                      <wp:extent cx="299720" cy="153035"/>
                      <wp:effectExtent l="19050" t="19050" r="43180" b="374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720" cy="153035"/>
                              </a:xfrm>
                              <a:prstGeom prst="straightConnector1">
                                <a:avLst/>
                              </a:prstGeom>
                              <a:ln w="38100">
                                <a:solidFill>
                                  <a:schemeClr val="bg1">
                                    <a:lumMod val="9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B9C4EA" id="_x0000_t32" coordsize="21600,21600" o:spt="32" o:oned="t" path="m,l21600,21600e" filled="f">
                      <v:path arrowok="t" fillok="f" o:connecttype="none"/>
                      <o:lock v:ext="edit" shapetype="t"/>
                    </v:shapetype>
                    <v:shape id="Straight Arrow Connector 1" o:spid="_x0000_s1026" type="#_x0000_t32" style="position:absolute;margin-left:32.3pt;margin-top:105.75pt;width:23.6pt;height:1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" strokecolor="#f2f2f2 [3052]" strokeweight="3pt">
                      <v:stroke endarrow="block"/>
                      <o:lock v:ext="edit" shapetype="f"/>
                    </v:shape>
                  </w:pict>
                </mc:Fallback>
              </mc:AlternateContent>
            </w:r>
            <w:r w:rsidR="00877108" w:rsidRPr="00877108">
              <w:rPr>
                <w:rFonts w:ascii="Calibri" w:eastAsia="Calibri" w:hAnsi="Calibri"/>
                <w:noProof/>
                <w:lang w:eastAsia="en-GB"/>
              </w:rPr>
              <w:drawing>
                <wp:inline distT="0" distB="0" distL="0" distR="0" wp14:anchorId="1297D5F3" wp14:editId="65F776F5">
                  <wp:extent cx="1800000" cy="18000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Clipboard-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a:ln>
                            <a:noFill/>
                          </a:ln>
                        </pic:spPr>
                      </pic:pic>
                    </a:graphicData>
                  </a:graphic>
                </wp:inline>
              </w:drawing>
            </w:r>
          </w:p>
        </w:tc>
        <w:tc>
          <w:tcPr>
            <w:tcW w:w="2835" w:type="dxa"/>
            <w:tcBorders>
              <w:top w:val="single" w:sz="4" w:space="0" w:color="FFFFFF"/>
            </w:tcBorders>
          </w:tcPr>
          <w:p w14:paraId="48F3CA7D" w14:textId="3182FA2C" w:rsidR="00877108" w:rsidRPr="00877108" w:rsidRDefault="007B3571" w:rsidP="00877108">
            <w:pPr>
              <w:spacing w:line="240" w:lineRule="auto"/>
              <w:jc w:val="left"/>
              <w:rPr>
                <w:rFonts w:ascii="Calibri" w:eastAsia="Calibri" w:hAnsi="Calibri"/>
              </w:rPr>
            </w:pPr>
            <w:r>
              <w:rPr>
                <w:rFonts w:ascii="Calibri" w:eastAsia="Calibri" w:hAnsi="Calibri"/>
                <w:noProof/>
                <w:lang w:eastAsia="en-GB"/>
              </w:rPr>
              <mc:AlternateContent>
                <mc:Choice Requires="wps">
                  <w:drawing>
                    <wp:anchor distT="0" distB="0" distL="114300" distR="114300" simplePos="0" relativeHeight="251661312" behindDoc="0" locked="0" layoutInCell="1" allowOverlap="1" wp14:anchorId="619B913C" wp14:editId="32098012">
                      <wp:simplePos x="0" y="0"/>
                      <wp:positionH relativeFrom="column">
                        <wp:posOffset>422910</wp:posOffset>
                      </wp:positionH>
                      <wp:positionV relativeFrom="paragraph">
                        <wp:posOffset>1342390</wp:posOffset>
                      </wp:positionV>
                      <wp:extent cx="299720" cy="153035"/>
                      <wp:effectExtent l="19050" t="19050" r="43180" b="3746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720" cy="153035"/>
                              </a:xfrm>
                              <a:prstGeom prst="straightConnector1">
                                <a:avLst/>
                              </a:prstGeom>
                              <a:ln w="38100">
                                <a:solidFill>
                                  <a:schemeClr val="bg1">
                                    <a:lumMod val="9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4DA5A" id="Straight Arrow Connector 2" o:spid="_x0000_s1026" type="#_x0000_t32" style="position:absolute;margin-left:33.3pt;margin-top:105.7pt;width:23.6pt;height:1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" strokecolor="#f2f2f2 [3052]" strokeweight="3pt">
                      <v:stroke endarrow="block"/>
                      <o:lock v:ext="edit" shapetype="f"/>
                    </v:shape>
                  </w:pict>
                </mc:Fallback>
              </mc:AlternateContent>
            </w:r>
            <w:r w:rsidR="00877108" w:rsidRPr="00877108">
              <w:rPr>
                <w:rFonts w:ascii="Calibri" w:eastAsia="Calibri" w:hAnsi="Calibri"/>
                <w:noProof/>
                <w:lang w:eastAsia="en-GB"/>
              </w:rPr>
              <w:drawing>
                <wp:inline distT="0" distB="0" distL="0" distR="0" wp14:anchorId="281F8AC8" wp14:editId="5D1BE848">
                  <wp:extent cx="1800000" cy="18000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Composite.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a:ln>
                            <a:noFill/>
                          </a:ln>
                        </pic:spPr>
                      </pic:pic>
                    </a:graphicData>
                  </a:graphic>
                </wp:inline>
              </w:drawing>
            </w:r>
          </w:p>
        </w:tc>
      </w:tr>
    </w:tbl>
    <w:p w14:paraId="1F6441FC" w14:textId="77777777" w:rsidR="00877108" w:rsidRPr="00877108" w:rsidRDefault="00877108" w:rsidP="00877108">
      <w:pPr>
        <w:pStyle w:val="Heading3"/>
      </w:pPr>
      <w:r w:rsidRPr="00877108">
        <w:t>Figure 3.</w:t>
      </w:r>
    </w:p>
    <w:p w14:paraId="6444227B" w14:textId="5F339DB3" w:rsidR="00760C69" w:rsidRPr="00877108" w:rsidRDefault="00877108" w:rsidP="00877108">
      <w:pPr>
        <w:pStyle w:val="Subtitle"/>
        <w:rPr>
          <w:b/>
        </w:rPr>
      </w:pPr>
      <w:r w:rsidRPr="00877108">
        <w:t xml:space="preserve">Intracellular localisation of </w:t>
      </w:r>
      <w:proofErr w:type="spellStart"/>
      <w:r w:rsidRPr="00877108">
        <w:t>cou</w:t>
      </w:r>
      <w:r w:rsidR="00780A08">
        <w:t>marin</w:t>
      </w:r>
      <w:proofErr w:type="spellEnd"/>
      <w:r w:rsidR="00780A08">
        <w:t>-loaded shRNA-1 NP</w:t>
      </w:r>
      <w:r w:rsidRPr="00877108">
        <w:t xml:space="preserve"> in MDA-MB231 </w:t>
      </w:r>
      <w:r w:rsidR="00780A08">
        <w:t xml:space="preserve">cells.  The </w:t>
      </w:r>
      <w:r w:rsidRPr="00877108">
        <w:t>DAPI channel (</w:t>
      </w:r>
      <w:proofErr w:type="spellStart"/>
      <w:r w:rsidRPr="00877108">
        <w:t>λ</w:t>
      </w:r>
      <w:r w:rsidR="00780A08" w:rsidRPr="00780A08">
        <w:rPr>
          <w:vertAlign w:val="subscript"/>
        </w:rPr>
        <w:t>ex</w:t>
      </w:r>
      <w:proofErr w:type="spellEnd"/>
      <w:r w:rsidR="00780A08">
        <w:t xml:space="preserve"> </w:t>
      </w:r>
      <w:r w:rsidRPr="00877108">
        <w:t>358</w:t>
      </w:r>
      <w:r w:rsidR="00780A08">
        <w:t xml:space="preserve"> </w:t>
      </w:r>
      <w:r w:rsidRPr="00877108">
        <w:t xml:space="preserve">nm, </w:t>
      </w:r>
      <w:proofErr w:type="spellStart"/>
      <w:r w:rsidRPr="00877108">
        <w:t>λ</w:t>
      </w:r>
      <w:r w:rsidRPr="00780A08">
        <w:rPr>
          <w:vertAlign w:val="subscript"/>
        </w:rPr>
        <w:t>em</w:t>
      </w:r>
      <w:proofErr w:type="spellEnd"/>
      <w:r w:rsidR="00780A08">
        <w:t xml:space="preserve"> </w:t>
      </w:r>
      <w:r w:rsidRPr="00877108">
        <w:t xml:space="preserve">461 nm) was used </w:t>
      </w:r>
      <w:r w:rsidR="00780A08">
        <w:t xml:space="preserve">to visualise </w:t>
      </w:r>
      <w:r w:rsidRPr="00877108">
        <w:t>stain</w:t>
      </w:r>
      <w:r w:rsidR="00780A08">
        <w:t xml:space="preserve">ing of the cell </w:t>
      </w:r>
      <w:r w:rsidRPr="00877108">
        <w:t xml:space="preserve">nucleus and </w:t>
      </w:r>
      <w:r w:rsidR="00780A08">
        <w:t xml:space="preserve">the </w:t>
      </w:r>
      <w:r w:rsidRPr="00877108">
        <w:t xml:space="preserve">FITC </w:t>
      </w:r>
      <w:r w:rsidR="00780A08">
        <w:t xml:space="preserve">channel </w:t>
      </w:r>
      <w:r w:rsidRPr="00877108">
        <w:t>(</w:t>
      </w:r>
      <w:proofErr w:type="spellStart"/>
      <w:r w:rsidRPr="00877108">
        <w:t>λ</w:t>
      </w:r>
      <w:r w:rsidR="00780A08" w:rsidRPr="00780A08">
        <w:rPr>
          <w:vertAlign w:val="subscript"/>
        </w:rPr>
        <w:t>ex</w:t>
      </w:r>
      <w:proofErr w:type="spellEnd"/>
      <w:r w:rsidR="00780A08">
        <w:rPr>
          <w:vertAlign w:val="subscript"/>
        </w:rPr>
        <w:t xml:space="preserve"> </w:t>
      </w:r>
      <w:r w:rsidRPr="00877108">
        <w:t xml:space="preserve">488 nm, </w:t>
      </w:r>
      <w:proofErr w:type="spellStart"/>
      <w:r w:rsidRPr="00877108">
        <w:t>λ</w:t>
      </w:r>
      <w:r w:rsidRPr="00780A08">
        <w:rPr>
          <w:vertAlign w:val="subscript"/>
        </w:rPr>
        <w:t>em</w:t>
      </w:r>
      <w:proofErr w:type="spellEnd"/>
      <w:r w:rsidR="00780A08">
        <w:t xml:space="preserve"> </w:t>
      </w:r>
      <w:r w:rsidR="00982773">
        <w:t>519 nm</w:t>
      </w:r>
      <w:r w:rsidRPr="00877108">
        <w:t xml:space="preserve">) </w:t>
      </w:r>
      <w:r w:rsidR="00780A08">
        <w:t>was</w:t>
      </w:r>
      <w:r w:rsidRPr="00877108">
        <w:t xml:space="preserve"> used </w:t>
      </w:r>
      <w:r w:rsidR="00780A08">
        <w:t>to</w:t>
      </w:r>
      <w:r w:rsidRPr="00877108">
        <w:t xml:space="preserve"> visualis</w:t>
      </w:r>
      <w:r w:rsidR="00780A08">
        <w:t>e c</w:t>
      </w:r>
      <w:r w:rsidRPr="00877108">
        <w:t>oumarin-6-loaded NP</w:t>
      </w:r>
      <w:r w:rsidR="00780A08">
        <w:t>.  I</w:t>
      </w:r>
      <w:r w:rsidRPr="00877108">
        <w:t>mage</w:t>
      </w:r>
      <w:r w:rsidR="00780A08">
        <w:t>s</w:t>
      </w:r>
      <w:r w:rsidRPr="00877108">
        <w:t xml:space="preserve"> taken from both channels </w:t>
      </w:r>
      <w:proofErr w:type="gramStart"/>
      <w:r w:rsidRPr="00877108">
        <w:t>were merged</w:t>
      </w:r>
      <w:proofErr w:type="gramEnd"/>
      <w:r w:rsidRPr="00877108">
        <w:t xml:space="preserve"> to determine </w:t>
      </w:r>
      <w:r w:rsidR="00780A08">
        <w:t>the location of</w:t>
      </w:r>
      <w:r w:rsidRPr="00877108">
        <w:t xml:space="preserve"> intracellular </w:t>
      </w:r>
      <w:r w:rsidR="00780A08">
        <w:t xml:space="preserve">nanoparticulate </w:t>
      </w:r>
      <w:r w:rsidRPr="00877108">
        <w:t>localisation</w:t>
      </w:r>
      <w:r w:rsidR="00780A08">
        <w:t>.</w:t>
      </w:r>
      <w:r w:rsidR="00760C69">
        <w:br w:type="page"/>
      </w:r>
    </w:p>
    <w:p w14:paraId="24EBC2E5" w14:textId="56DB0DE2" w:rsidR="00760C69" w:rsidRDefault="00760C69" w:rsidP="00DD00CC">
      <w:pPr>
        <w:rPr>
          <w:ins w:id="163" w:author="Hawthorne, Susan [2]" w:date="2018-11-07T17:46:00Z"/>
        </w:rPr>
      </w:pPr>
      <w:del w:id="164" w:author="Hawthorne, Susan [2]" w:date="2018-11-07T17:45:00Z">
        <w:r w:rsidDel="00AF716E">
          <w:rPr>
            <w:noProof/>
            <w:lang w:eastAsia="en-GB"/>
          </w:rPr>
          <w:lastRenderedPageBreak/>
          <w:drawing>
            <wp:inline distT="0" distB="0" distL="0" distR="0" wp14:anchorId="12AAF2E4" wp14:editId="4055D575">
              <wp:extent cx="5883275" cy="225742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b="56079"/>
                      <a:stretch>
                        <a:fillRect/>
                      </a:stretch>
                    </pic:blipFill>
                    <pic:spPr bwMode="auto">
                      <a:xfrm>
                        <a:off x="0" y="0"/>
                        <a:ext cx="5883275" cy="2257425"/>
                      </a:xfrm>
                      <a:prstGeom prst="rect">
                        <a:avLst/>
                      </a:prstGeom>
                      <a:noFill/>
                    </pic:spPr>
                  </pic:pic>
                </a:graphicData>
              </a:graphic>
            </wp:inline>
          </w:drawing>
        </w:r>
      </w:del>
    </w:p>
    <w:p w14:paraId="2CB0719E" w14:textId="447D1D23" w:rsidR="00AF716E" w:rsidRDefault="00AF716E" w:rsidP="00DD00CC">
      <w:pPr>
        <w:rPr>
          <w:ins w:id="165" w:author="Hawthorne, Susan [2]" w:date="2018-11-07T17:46:00Z"/>
        </w:rPr>
      </w:pPr>
      <w:ins w:id="166" w:author="Hawthorne, Susan [2]" w:date="2018-11-07T17:48:00Z">
        <w:r>
          <w:t>A</w:t>
        </w:r>
      </w:ins>
    </w:p>
    <w:p w14:paraId="1272D413" w14:textId="191E6479" w:rsidR="00AF716E" w:rsidRDefault="00AF716E" w:rsidP="00DD00CC">
      <w:ins w:id="167" w:author="Hawthorne, Susan [2]" w:date="2018-11-07T17:48:00Z">
        <w:r>
          <w:rPr>
            <w:noProof/>
            <w:lang w:eastAsia="en-GB"/>
          </w:rPr>
          <w:drawing>
            <wp:inline distT="0" distB="0" distL="0" distR="0" wp14:anchorId="3E0128D5" wp14:editId="4F4C105E">
              <wp:extent cx="5731510" cy="4363720"/>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4"/>
                      <a:stretch>
                        <a:fillRect/>
                      </a:stretch>
                    </pic:blipFill>
                    <pic:spPr>
                      <a:xfrm>
                        <a:off x="0" y="0"/>
                        <a:ext cx="5731510" cy="4363720"/>
                      </a:xfrm>
                      <a:prstGeom prst="rect">
                        <a:avLst/>
                      </a:prstGeom>
                    </pic:spPr>
                  </pic:pic>
                </a:graphicData>
              </a:graphic>
            </wp:inline>
          </w:drawing>
        </w:r>
      </w:ins>
    </w:p>
    <w:p w14:paraId="03A0887D" w14:textId="77777777" w:rsidR="00FD57AF" w:rsidRDefault="00894691" w:rsidP="00390758">
      <w:r>
        <w:rPr>
          <w:noProof/>
        </w:rPr>
        <w:object w:dxaOrig="10261" w:dyaOrig="7597" w14:anchorId="5DD22907">
          <v:shape id="_x0000_i1027" type="#_x0000_t75" alt="" style="width:408.85pt;height:302.4pt;mso-width-percent:0;mso-height-percent:0;mso-width-percent:0;mso-height-percent:0" o:ole="">
            <v:imagedata r:id="rId25" o:title=""/>
          </v:shape>
          <o:OLEObject Type="Embed" ProgID="Prism5.Document" ShapeID="_x0000_i1027" DrawAspect="Content" ObjectID="_1603278142" r:id="rId26"/>
        </w:object>
      </w:r>
    </w:p>
    <w:p w14:paraId="40A0C6DA" w14:textId="77777777" w:rsidR="00FD57AF" w:rsidRDefault="00FD57AF" w:rsidP="00390758"/>
    <w:p w14:paraId="72F96FCF" w14:textId="25AC5842" w:rsidR="00634963" w:rsidDel="00AF716E" w:rsidRDefault="00CD68D5" w:rsidP="00877108">
      <w:pPr>
        <w:pStyle w:val="Heading3"/>
        <w:rPr>
          <w:del w:id="168" w:author="Hawthorne, Susan [2]" w:date="2018-11-07T17:48:00Z"/>
        </w:rPr>
      </w:pPr>
      <w:del w:id="169" w:author="Hawthorne, Susan [2]" w:date="2018-11-07T17:48:00Z">
        <w:r w:rsidDel="00AF716E">
          <w:delText>Figure 4</w:delText>
        </w:r>
        <w:r w:rsidR="00760C69" w:rsidRPr="001E1EE9" w:rsidDel="00AF716E">
          <w:delText>.</w:delText>
        </w:r>
      </w:del>
    </w:p>
    <w:p w14:paraId="66435780" w14:textId="7ABBD661" w:rsidR="00CD68D5" w:rsidRPr="00A577B1" w:rsidDel="00AF716E" w:rsidRDefault="00E85200" w:rsidP="0082682A">
      <w:pPr>
        <w:pStyle w:val="Subtitle"/>
        <w:rPr>
          <w:del w:id="170" w:author="Hawthorne, Susan [2]" w:date="2018-11-07T17:48:00Z"/>
          <w:b/>
          <w:color w:val="FF0000"/>
        </w:rPr>
      </w:pPr>
      <w:del w:id="171" w:author="Hawthorne, Susan [2]" w:date="2018-11-07T17:48:00Z">
        <w:r w:rsidDel="00AF716E">
          <w:delText>S</w:delText>
        </w:r>
        <w:r w:rsidR="00CD68D5" w:rsidRPr="00811E5C" w:rsidDel="00AF716E">
          <w:delText xml:space="preserve">cratch assay </w:delText>
        </w:r>
        <w:r w:rsidR="00A34E86" w:rsidDel="00AF716E">
          <w:delText xml:space="preserve">performed </w:delText>
        </w:r>
        <w:r w:rsidR="00CD68D5" w:rsidRPr="00811E5C" w:rsidDel="00AF716E">
          <w:delText xml:space="preserve">on </w:delText>
        </w:r>
        <w:r w:rsidR="00A34E86" w:rsidDel="00AF716E">
          <w:delText xml:space="preserve">confluent </w:delText>
        </w:r>
        <w:r w:rsidR="00CD68D5" w:rsidRPr="00811E5C" w:rsidDel="00AF716E">
          <w:delText xml:space="preserve">MDA-MB231 </w:delText>
        </w:r>
        <w:r w:rsidR="00A34E86" w:rsidDel="00AF716E">
          <w:delText>c</w:delText>
        </w:r>
        <w:r w:rsidR="00CD68D5" w:rsidRPr="00811E5C" w:rsidDel="00AF716E">
          <w:delText>ell</w:delText>
        </w:r>
        <w:r w:rsidR="00A34E86" w:rsidDel="00AF716E">
          <w:delText xml:space="preserve">s showing </w:delText>
        </w:r>
        <w:r w:rsidR="00932476" w:rsidDel="00AF716E">
          <w:delText xml:space="preserve">(A) </w:delText>
        </w:r>
        <w:r w:rsidR="00A34E86" w:rsidDel="00AF716E">
          <w:delText xml:space="preserve">light microscopy </w:delText>
        </w:r>
        <w:r w:rsidR="004629D2" w:rsidDel="00AF716E">
          <w:delText xml:space="preserve">examination </w:delText>
        </w:r>
        <w:r w:rsidR="00A34E86" w:rsidDel="00AF716E">
          <w:delText xml:space="preserve">of the </w:delText>
        </w:r>
        <w:r w:rsidR="00CD68D5" w:rsidRPr="00811E5C" w:rsidDel="00AF716E">
          <w:delText xml:space="preserve">effect of </w:delText>
        </w:r>
        <w:r w:rsidR="004629D2" w:rsidDel="00AF716E">
          <w:delText>PLGA-</w:delText>
        </w:r>
        <w:r w:rsidR="00CD68D5" w:rsidRPr="00811E5C" w:rsidDel="00AF716E">
          <w:delText>shRNA</w:delText>
        </w:r>
        <w:r w:rsidR="00E377FF" w:rsidRPr="00811E5C" w:rsidDel="00AF716E">
          <w:delText>-1</w:delText>
        </w:r>
        <w:r w:rsidR="00CD68D5" w:rsidRPr="00811E5C" w:rsidDel="00AF716E">
          <w:delText>-NP</w:delText>
        </w:r>
        <w:r w:rsidR="0063484A" w:rsidDel="00AF716E">
          <w:rPr>
            <w:color w:val="FF0000"/>
          </w:rPr>
          <w:delText xml:space="preserve"> </w:delText>
        </w:r>
        <w:r w:rsidR="00FD1136" w:rsidDel="00AF716E">
          <w:delText>at</w:delText>
        </w:r>
        <w:r w:rsidR="00FD1136" w:rsidRPr="003340F7" w:rsidDel="00AF716E">
          <w:delText xml:space="preserve"> 2</w:delText>
        </w:r>
        <w:r w:rsidR="00FD1136" w:rsidDel="00AF716E">
          <w:delText>.0</w:delText>
        </w:r>
        <w:r w:rsidR="00FD1136" w:rsidRPr="003340F7" w:rsidDel="00AF716E">
          <w:delText xml:space="preserve"> µg </w:delText>
        </w:r>
        <w:r w:rsidR="00FD1136" w:rsidDel="00AF716E">
          <w:delText>ml</w:delText>
        </w:r>
        <w:r w:rsidR="00FD1136" w:rsidRPr="00F3662B" w:rsidDel="00AF716E">
          <w:rPr>
            <w:vertAlign w:val="superscript"/>
          </w:rPr>
          <w:delText>-1</w:delText>
        </w:r>
        <w:r w:rsidR="00FD1136" w:rsidRPr="00F3662B" w:rsidDel="00AF716E">
          <w:delText xml:space="preserve"> </w:delText>
        </w:r>
        <w:r w:rsidR="00CD68D5" w:rsidRPr="00811E5C" w:rsidDel="00AF716E">
          <w:delText>on cell migration</w:delText>
        </w:r>
        <w:r w:rsidR="00932476" w:rsidDel="00AF716E">
          <w:delText xml:space="preserve"> and </w:delText>
        </w:r>
        <w:r w:rsidR="001B5E30" w:rsidRPr="00932476" w:rsidDel="00AF716E">
          <w:delText>(B</w:delText>
        </w:r>
        <w:r w:rsidR="00CD68D5" w:rsidRPr="00932476" w:rsidDel="00AF716E">
          <w:delText>)</w:delText>
        </w:r>
        <w:r w:rsidR="00CD68D5" w:rsidRPr="00811E5C" w:rsidDel="00AF716E">
          <w:delText xml:space="preserve"> graphical representation of </w:delText>
        </w:r>
        <w:r w:rsidR="00932476" w:rsidDel="00AF716E">
          <w:delText xml:space="preserve">the </w:delText>
        </w:r>
        <w:r w:rsidR="004629D2" w:rsidDel="00AF716E">
          <w:delText>dimensional change over</w:delText>
        </w:r>
        <w:r w:rsidR="001265B8" w:rsidRPr="00811E5C" w:rsidDel="00AF716E">
          <w:delText xml:space="preserve"> 72</w:delText>
        </w:r>
        <w:r w:rsidR="00CD68D5" w:rsidRPr="00811E5C" w:rsidDel="00AF716E">
          <w:delText xml:space="preserve"> hours</w:delText>
        </w:r>
        <w:r w:rsidR="001265B8" w:rsidRPr="00811E5C" w:rsidDel="00AF716E">
          <w:delText>.</w:delText>
        </w:r>
        <w:r w:rsidR="00C97F14" w:rsidDel="00AF716E">
          <w:delText xml:space="preserve"> </w:delText>
        </w:r>
        <w:r w:rsidR="00932476" w:rsidDel="00AF716E">
          <w:delText>Data</w:delText>
        </w:r>
        <w:r w:rsidR="00CD68D5" w:rsidRPr="00811E5C" w:rsidDel="00AF716E">
          <w:delText xml:space="preserve"> are mean ± SD with n=6. *P&lt;0.05, **P&lt;0.01, ***P&lt;0.001, C1, C2</w:delText>
        </w:r>
        <w:r w:rsidR="00C97F14" w:rsidDel="00AF716E">
          <w:delText xml:space="preserve"> </w:delText>
        </w:r>
        <w:r w:rsidR="0082682A" w:rsidDel="00AF716E">
          <w:delText>and</w:delText>
        </w:r>
        <w:r w:rsidR="003B200A" w:rsidDel="00AF716E">
          <w:delText xml:space="preserve"> C3 are 0.5 µ</w:delText>
        </w:r>
        <w:r w:rsidR="00CD68D5" w:rsidRPr="00811E5C" w:rsidDel="00AF716E">
          <w:delText>g</w:delText>
        </w:r>
        <w:r w:rsidR="003B200A" w:rsidDel="00AF716E">
          <w:delText xml:space="preserve"> </w:delText>
        </w:r>
        <w:r w:rsidR="00CD68D5" w:rsidRPr="00811E5C" w:rsidDel="00AF716E">
          <w:delText>ml</w:delText>
        </w:r>
        <w:r w:rsidR="003B200A" w:rsidDel="00AF716E">
          <w:rPr>
            <w:vertAlign w:val="superscript"/>
          </w:rPr>
          <w:delText>-1</w:delText>
        </w:r>
        <w:r w:rsidR="00CD68D5" w:rsidRPr="00811E5C" w:rsidDel="00AF716E">
          <w:delText>, 1</w:delText>
        </w:r>
        <w:r w:rsidR="004629D2" w:rsidDel="00AF716E">
          <w:delText>.0</w:delText>
        </w:r>
        <w:r w:rsidR="00CD68D5" w:rsidRPr="00811E5C" w:rsidDel="00AF716E">
          <w:delText xml:space="preserve"> µg ml</w:delText>
        </w:r>
        <w:r w:rsidR="00CD68D5" w:rsidRPr="00811E5C" w:rsidDel="00AF716E">
          <w:rPr>
            <w:vertAlign w:val="superscript"/>
          </w:rPr>
          <w:delText>-1</w:delText>
        </w:r>
        <w:r w:rsidR="00C97F14" w:rsidDel="00AF716E">
          <w:rPr>
            <w:vertAlign w:val="superscript"/>
          </w:rPr>
          <w:delText xml:space="preserve"> </w:delText>
        </w:r>
        <w:r w:rsidR="0082682A" w:rsidDel="00AF716E">
          <w:delText>and</w:delText>
        </w:r>
        <w:r w:rsidR="00CD68D5" w:rsidRPr="00811E5C" w:rsidDel="00AF716E">
          <w:delText xml:space="preserve"> </w:delText>
        </w:r>
        <w:r w:rsidR="00CD68D5" w:rsidRPr="00932476" w:rsidDel="00AF716E">
          <w:delText>2</w:delText>
        </w:r>
        <w:r w:rsidR="004629D2" w:rsidDel="00AF716E">
          <w:delText>.0</w:delText>
        </w:r>
        <w:r w:rsidR="00CD68D5" w:rsidRPr="00932476" w:rsidDel="00AF716E">
          <w:delText xml:space="preserve"> µg ml</w:delText>
        </w:r>
        <w:r w:rsidR="00CD68D5" w:rsidRPr="00932476" w:rsidDel="00AF716E">
          <w:rPr>
            <w:vertAlign w:val="superscript"/>
          </w:rPr>
          <w:delText>-1</w:delText>
        </w:r>
        <w:r w:rsidR="00A577B1" w:rsidRPr="00932476" w:rsidDel="00AF716E">
          <w:rPr>
            <w:vertAlign w:val="superscript"/>
          </w:rPr>
          <w:delText xml:space="preserve"> </w:delText>
        </w:r>
        <w:r w:rsidR="00932476" w:rsidRPr="00932476" w:rsidDel="00AF716E">
          <w:delText>of entrapped shRNA</w:delText>
        </w:r>
        <w:r w:rsidR="004629D2" w:rsidDel="00AF716E">
          <w:delText>-1</w:delText>
        </w:r>
        <w:r w:rsidR="00932476" w:rsidRPr="00932476" w:rsidDel="00AF716E">
          <w:delText>.</w:delText>
        </w:r>
      </w:del>
    </w:p>
    <w:p w14:paraId="4080BAB8" w14:textId="77777777" w:rsidR="00897771" w:rsidRDefault="00897771" w:rsidP="00DD00CC">
      <w:r>
        <w:br w:type="page"/>
      </w:r>
    </w:p>
    <w:p w14:paraId="2587E9EE" w14:textId="48BC2597" w:rsidR="00760C69" w:rsidRDefault="00264628" w:rsidP="00DD00CC">
      <w:pPr>
        <w:rPr>
          <w:ins w:id="172" w:author="Hawthorne, Susan [2]" w:date="2018-11-07T17:54:00Z"/>
        </w:rPr>
      </w:pPr>
      <w:del w:id="173" w:author="Hawthorne, Susan [2]" w:date="2018-11-07T17:44:00Z">
        <w:r w:rsidDel="00AF716E">
          <w:rPr>
            <w:noProof/>
            <w:lang w:eastAsia="en-GB"/>
          </w:rPr>
          <w:lastRenderedPageBreak/>
          <w:drawing>
            <wp:inline distT="0" distB="0" distL="0" distR="0" wp14:anchorId="627CE23C" wp14:editId="07A51CDF">
              <wp:extent cx="4978251" cy="2349795"/>
              <wp:effectExtent l="19050" t="0" r="0" b="0"/>
              <wp:docPr id="8" name="Picture 8" descr="C:\Users\ankur\Desktop\migation shRNA-4-corre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ur\Desktop\migation shRNA-4-correted.jpg"/>
                      <pic:cNvPicPr>
                        <a:picLocks noChangeAspect="1" noChangeArrowheads="1"/>
                      </pic:cNvPicPr>
                    </pic:nvPicPr>
                    <pic:blipFill>
                      <a:blip r:embed="rId27" cstate="print"/>
                      <a:srcRect/>
                      <a:stretch>
                        <a:fillRect/>
                      </a:stretch>
                    </pic:blipFill>
                    <pic:spPr bwMode="auto">
                      <a:xfrm>
                        <a:off x="0" y="0"/>
                        <a:ext cx="4985206" cy="2353078"/>
                      </a:xfrm>
                      <a:prstGeom prst="rect">
                        <a:avLst/>
                      </a:prstGeom>
                      <a:noFill/>
                      <a:ln w="9525">
                        <a:noFill/>
                        <a:miter lim="800000"/>
                        <a:headEnd/>
                        <a:tailEnd/>
                      </a:ln>
                    </pic:spPr>
                  </pic:pic>
                </a:graphicData>
              </a:graphic>
            </wp:inline>
          </w:drawing>
        </w:r>
      </w:del>
    </w:p>
    <w:p w14:paraId="74FAE1CD" w14:textId="799E57B0" w:rsidR="00AF716E" w:rsidRDefault="00AF716E" w:rsidP="00DD00CC">
      <w:ins w:id="174" w:author="Hawthorne, Susan [2]" w:date="2018-11-07T17:54:00Z">
        <w:r>
          <w:t>C</w:t>
        </w:r>
      </w:ins>
    </w:p>
    <w:p w14:paraId="6A261511" w14:textId="77777777" w:rsidR="00634963" w:rsidRDefault="00894691" w:rsidP="00F32CD7">
      <w:r>
        <w:rPr>
          <w:noProof/>
        </w:rPr>
        <w:object w:dxaOrig="10091" w:dyaOrig="6576" w14:anchorId="55F9BF78">
          <v:shape id="_x0000_i1028" type="#_x0000_t75" alt="" style="width:411.35pt;height:266.1pt;mso-width-percent:0;mso-height-percent:0;mso-width-percent:0;mso-height-percent:0" o:ole="">
            <v:imagedata r:id="rId28" o:title=""/>
          </v:shape>
          <o:OLEObject Type="Embed" ProgID="Prism5.Document" ShapeID="_x0000_i1028" DrawAspect="Content" ObjectID="_1603278143" r:id="rId29"/>
        </w:object>
      </w:r>
    </w:p>
    <w:p w14:paraId="52032390" w14:textId="77777777" w:rsidR="00634963" w:rsidRDefault="00634963" w:rsidP="00F32CD7"/>
    <w:p w14:paraId="5D7824DA" w14:textId="77777777" w:rsidR="00634963" w:rsidRDefault="00634963" w:rsidP="00F32CD7"/>
    <w:p w14:paraId="652A9B5B" w14:textId="53673E40" w:rsidR="00BD0A16" w:rsidRDefault="00760C69" w:rsidP="00877108">
      <w:pPr>
        <w:pStyle w:val="Heading3"/>
      </w:pPr>
      <w:r>
        <w:t xml:space="preserve">Figure </w:t>
      </w:r>
      <w:proofErr w:type="gramStart"/>
      <w:ins w:id="175" w:author="Hawthorne, Susan [2]" w:date="2018-11-07T17:48:00Z">
        <w:r w:rsidR="00AF716E">
          <w:t xml:space="preserve">4 </w:t>
        </w:r>
      </w:ins>
      <w:proofErr w:type="gramEnd"/>
      <w:del w:id="176" w:author="Hawthorne, Susan [2]" w:date="2018-11-07T17:48:00Z">
        <w:r w:rsidR="001B5E30" w:rsidDel="00AF716E">
          <w:delText>5</w:delText>
        </w:r>
      </w:del>
      <w:r>
        <w:t>.</w:t>
      </w:r>
    </w:p>
    <w:p w14:paraId="2E96DBEF" w14:textId="00DE2F0D" w:rsidR="00760C69" w:rsidRPr="00A577B1" w:rsidRDefault="004629D2" w:rsidP="0082682A">
      <w:pPr>
        <w:pStyle w:val="Subtitle"/>
        <w:rPr>
          <w:b/>
          <w:color w:val="FF0000"/>
        </w:rPr>
      </w:pPr>
      <w:r>
        <w:t>S</w:t>
      </w:r>
      <w:r w:rsidRPr="00811E5C">
        <w:t xml:space="preserve">cratch assay </w:t>
      </w:r>
      <w:r>
        <w:t xml:space="preserve">performed </w:t>
      </w:r>
      <w:r w:rsidRPr="00811E5C">
        <w:t xml:space="preserve">on </w:t>
      </w:r>
      <w:r>
        <w:t xml:space="preserve">confluent </w:t>
      </w:r>
      <w:r w:rsidRPr="00811E5C">
        <w:t xml:space="preserve">MDA-MB231 </w:t>
      </w:r>
      <w:r>
        <w:t>c</w:t>
      </w:r>
      <w:r w:rsidRPr="00811E5C">
        <w:t>ell</w:t>
      </w:r>
      <w:r>
        <w:t xml:space="preserve">s showing (A) light microscopy examination </w:t>
      </w:r>
      <w:r w:rsidR="001B5E30" w:rsidRPr="00BD0A16">
        <w:t xml:space="preserve">of </w:t>
      </w:r>
      <w:r>
        <w:t xml:space="preserve">the </w:t>
      </w:r>
      <w:r w:rsidR="001B5E30" w:rsidRPr="00BD0A16">
        <w:t xml:space="preserve">effect of </w:t>
      </w:r>
      <w:ins w:id="177" w:author="Hawthorne, Susan [2]" w:date="2018-11-07T17:44:00Z">
        <w:r w:rsidR="00AF716E">
          <w:t xml:space="preserve">PLGA-shRNA-1-NP and </w:t>
        </w:r>
      </w:ins>
      <w:r>
        <w:t>PLGA-</w:t>
      </w:r>
      <w:r w:rsidR="001B5E30" w:rsidRPr="00BD0A16">
        <w:t>shRNA</w:t>
      </w:r>
      <w:r w:rsidR="00E377FF" w:rsidRPr="00BD0A16">
        <w:t>-4</w:t>
      </w:r>
      <w:r w:rsidR="001B5E30" w:rsidRPr="00BD0A16">
        <w:t>-NP</w:t>
      </w:r>
      <w:r w:rsidR="0063484A">
        <w:rPr>
          <w:color w:val="FF0000"/>
        </w:rPr>
        <w:t xml:space="preserve"> </w:t>
      </w:r>
      <w:r w:rsidR="00FD1136">
        <w:t>at</w:t>
      </w:r>
      <w:r w:rsidR="00FD1136" w:rsidRPr="003340F7">
        <w:t xml:space="preserve"> 2</w:t>
      </w:r>
      <w:r w:rsidR="00FD1136">
        <w:t>.0</w:t>
      </w:r>
      <w:r w:rsidR="00FD1136" w:rsidRPr="003340F7">
        <w:t xml:space="preserve"> µg </w:t>
      </w:r>
      <w:r w:rsidR="00FD1136">
        <w:t>ml</w:t>
      </w:r>
      <w:r w:rsidR="00FD1136" w:rsidRPr="00F3662B">
        <w:rPr>
          <w:vertAlign w:val="superscript"/>
        </w:rPr>
        <w:t>-1</w:t>
      </w:r>
      <w:r w:rsidR="00FD1136" w:rsidRPr="00F3662B">
        <w:t xml:space="preserve"> </w:t>
      </w:r>
      <w:r w:rsidR="001B5E30" w:rsidRPr="00BD0A16">
        <w:t>on cell</w:t>
      </w:r>
      <w:r>
        <w:t xml:space="preserve"> migration and </w:t>
      </w:r>
      <w:r w:rsidR="001B5E30" w:rsidRPr="004629D2">
        <w:t>(B)</w:t>
      </w:r>
      <w:r w:rsidR="001B5E30" w:rsidRPr="00BD0A16">
        <w:t xml:space="preserve"> graphical representation of </w:t>
      </w:r>
      <w:r>
        <w:t>the dimensional change over</w:t>
      </w:r>
      <w:r w:rsidRPr="00811E5C">
        <w:t xml:space="preserve"> 72 hours</w:t>
      </w:r>
      <w:ins w:id="178" w:author="Hawthorne, Susan [2]" w:date="2018-11-07T17:55:00Z">
        <w:r w:rsidR="00AF716E">
          <w:t xml:space="preserve"> using PLGA-shRNA-1-NP at three different </w:t>
        </w:r>
      </w:ins>
      <w:ins w:id="179" w:author="Hawthorne, Susan [2]" w:date="2018-11-07T17:56:00Z">
        <w:r w:rsidR="00AF716E">
          <w:t>concentrations</w:t>
        </w:r>
      </w:ins>
      <w:ins w:id="180" w:author="Hawthorne, Susan [2]" w:date="2018-11-07T17:55:00Z">
        <w:r w:rsidR="00AF716E">
          <w:t xml:space="preserve"> and </w:t>
        </w:r>
      </w:ins>
      <w:ins w:id="181" w:author="Hawthorne, Susan [2]" w:date="2018-11-07T17:56:00Z">
        <w:r w:rsidR="00AF716E">
          <w:t xml:space="preserve">(C) </w:t>
        </w:r>
        <w:r w:rsidR="00AF716E" w:rsidRPr="00BD0A16">
          <w:t xml:space="preserve">graphical representation of </w:t>
        </w:r>
        <w:r w:rsidR="00AF716E">
          <w:t>the dimensional change over</w:t>
        </w:r>
        <w:r w:rsidR="00AF716E" w:rsidRPr="00811E5C">
          <w:t xml:space="preserve"> 72 hours</w:t>
        </w:r>
        <w:r w:rsidR="00AF716E">
          <w:t xml:space="preserve"> using PLGA-shRNA-4-NP at three different concentrations)</w:t>
        </w:r>
      </w:ins>
      <w:r w:rsidR="0082682A">
        <w:t>.</w:t>
      </w:r>
      <w:r w:rsidR="00C97F14">
        <w:t xml:space="preserve"> </w:t>
      </w:r>
      <w:r>
        <w:t>Data</w:t>
      </w:r>
      <w:r w:rsidR="001B5E30" w:rsidRPr="00BD0A16">
        <w:t xml:space="preserve"> are mean ± </w:t>
      </w:r>
      <w:r w:rsidR="001B5E30" w:rsidRPr="004629D2">
        <w:t>SD with n=</w:t>
      </w:r>
      <w:proofErr w:type="gramStart"/>
      <w:r w:rsidR="001B5E30" w:rsidRPr="004629D2">
        <w:t>6</w:t>
      </w:r>
      <w:proofErr w:type="gramEnd"/>
      <w:r w:rsidR="001B5E30" w:rsidRPr="004629D2">
        <w:t xml:space="preserve">. *P&lt;0.05, **P&lt;0.01, ***P&lt;0.001, </w:t>
      </w:r>
      <w:r w:rsidR="00E377FF" w:rsidRPr="004629D2">
        <w:t>C1, C2</w:t>
      </w:r>
      <w:r w:rsidR="00C97F14" w:rsidRPr="004629D2">
        <w:t xml:space="preserve"> </w:t>
      </w:r>
      <w:r w:rsidR="0082682A" w:rsidRPr="004629D2">
        <w:t>and</w:t>
      </w:r>
      <w:r w:rsidR="00E377FF" w:rsidRPr="004629D2">
        <w:t xml:space="preserve"> C3 are 0.5 µ</w:t>
      </w:r>
      <w:r w:rsidR="001B5E30" w:rsidRPr="004629D2">
        <w:t>g</w:t>
      </w:r>
      <w:r w:rsidR="00E377FF" w:rsidRPr="004629D2">
        <w:t xml:space="preserve"> </w:t>
      </w:r>
      <w:r w:rsidR="001B5E30" w:rsidRPr="004629D2">
        <w:t>ml</w:t>
      </w:r>
      <w:r w:rsidR="001B5E30" w:rsidRPr="004629D2">
        <w:rPr>
          <w:vertAlign w:val="superscript"/>
        </w:rPr>
        <w:t xml:space="preserve">-1 </w:t>
      </w:r>
      <w:r w:rsidR="001B5E30" w:rsidRPr="004629D2">
        <w:t>, 1</w:t>
      </w:r>
      <w:r w:rsidRPr="004629D2">
        <w:t>.0</w:t>
      </w:r>
      <w:r w:rsidR="001B5E30" w:rsidRPr="004629D2">
        <w:t xml:space="preserve"> µg ml</w:t>
      </w:r>
      <w:r w:rsidR="001B5E30" w:rsidRPr="004629D2">
        <w:rPr>
          <w:vertAlign w:val="superscript"/>
        </w:rPr>
        <w:t>-1</w:t>
      </w:r>
      <w:r w:rsidR="00C97F14" w:rsidRPr="004629D2">
        <w:rPr>
          <w:vertAlign w:val="superscript"/>
        </w:rPr>
        <w:t xml:space="preserve"> </w:t>
      </w:r>
      <w:r w:rsidR="0082682A" w:rsidRPr="004629D2">
        <w:t>and</w:t>
      </w:r>
      <w:r w:rsidR="001B5E30" w:rsidRPr="004629D2">
        <w:t xml:space="preserve"> 2</w:t>
      </w:r>
      <w:r w:rsidRPr="004629D2">
        <w:t>.0</w:t>
      </w:r>
      <w:r w:rsidR="001B5E30" w:rsidRPr="004629D2">
        <w:t xml:space="preserve"> µg ml</w:t>
      </w:r>
      <w:r w:rsidR="001B5E30" w:rsidRPr="004629D2">
        <w:rPr>
          <w:vertAlign w:val="superscript"/>
        </w:rPr>
        <w:t>-1</w:t>
      </w:r>
      <w:r w:rsidR="00A577B1" w:rsidRPr="004629D2">
        <w:t xml:space="preserve"> </w:t>
      </w:r>
      <w:r w:rsidRPr="004629D2">
        <w:t xml:space="preserve">of </w:t>
      </w:r>
      <w:r w:rsidR="00A577B1" w:rsidRPr="004629D2">
        <w:t>entrapped shRNA</w:t>
      </w:r>
      <w:r w:rsidRPr="004629D2">
        <w:t>-4.</w:t>
      </w:r>
    </w:p>
    <w:p w14:paraId="6C802C8C" w14:textId="77777777" w:rsidR="00760C69" w:rsidRDefault="00897771" w:rsidP="00DD00CC">
      <w:r>
        <w:br w:type="page"/>
      </w:r>
    </w:p>
    <w:p w14:paraId="0C39F711" w14:textId="77777777" w:rsidR="00FD1136" w:rsidRDefault="00894691" w:rsidP="00DD00CC">
      <w:r>
        <w:rPr>
          <w:noProof/>
        </w:rPr>
        <w:object w:dxaOrig="9752" w:dyaOrig="6860" w14:anchorId="69335281">
          <v:shape id="_x0000_i1029" type="#_x0000_t75" alt="" style="width:398.2pt;height:287.35pt;mso-width-percent:0;mso-height-percent:0;mso-width-percent:0;mso-height-percent:0" o:ole="" o:allowoverlap="f">
            <v:imagedata r:id="rId30" o:title=""/>
          </v:shape>
          <o:OLEObject Type="Embed" ProgID="Prism5.Document" ShapeID="_x0000_i1029" DrawAspect="Content" ObjectID="_1603278144" r:id="rId31"/>
        </w:object>
      </w:r>
    </w:p>
    <w:p w14:paraId="26C7F290" w14:textId="77777777" w:rsidR="00760C69" w:rsidRDefault="00894691" w:rsidP="00DD00CC">
      <w:r>
        <w:rPr>
          <w:noProof/>
        </w:rPr>
        <w:object w:dxaOrig="9524" w:dyaOrig="6746" w14:anchorId="70F11EFD">
          <v:shape id="_x0000_i1030" type="#_x0000_t75" alt="" style="width:398.2pt;height:4in;mso-width-percent:0;mso-height-percent:0;mso-width-percent:0;mso-height-percent:0" o:ole="">
            <v:imagedata r:id="rId32" o:title=""/>
          </v:shape>
          <o:OLEObject Type="Embed" ProgID="Prism5.Document" ShapeID="_x0000_i1030" DrawAspect="Content" ObjectID="_1603278145" r:id="rId33"/>
        </w:object>
      </w:r>
    </w:p>
    <w:p w14:paraId="5FB1384E" w14:textId="5D5BABAC" w:rsidR="00BD0A16" w:rsidRDefault="00760C69" w:rsidP="00877108">
      <w:pPr>
        <w:pStyle w:val="Heading3"/>
      </w:pPr>
      <w:r w:rsidRPr="001E1EE9">
        <w:t>Figure</w:t>
      </w:r>
      <w:r w:rsidR="001B5E30">
        <w:t xml:space="preserve"> </w:t>
      </w:r>
      <w:proofErr w:type="gramStart"/>
      <w:ins w:id="182" w:author="Hawthorne, Susan [2]" w:date="2018-11-07T17:57:00Z">
        <w:r w:rsidR="00AF716E">
          <w:t xml:space="preserve">5 </w:t>
        </w:r>
      </w:ins>
      <w:proofErr w:type="gramEnd"/>
      <w:del w:id="183" w:author="Hawthorne, Susan [2]" w:date="2018-11-07T17:57:00Z">
        <w:r w:rsidR="001B5E30" w:rsidDel="00AF716E">
          <w:delText>6</w:delText>
        </w:r>
      </w:del>
      <w:r w:rsidRPr="001E1EE9">
        <w:t>.</w:t>
      </w:r>
    </w:p>
    <w:p w14:paraId="2CC9F8CE" w14:textId="77777777" w:rsidR="00BD0A16" w:rsidRDefault="003A783C" w:rsidP="00B87D19">
      <w:pPr>
        <w:pStyle w:val="Subtitle"/>
      </w:pPr>
      <w:r>
        <w:t>E</w:t>
      </w:r>
      <w:r w:rsidR="001B5E30" w:rsidRPr="00BD0A16">
        <w:t xml:space="preserve">ffect of </w:t>
      </w:r>
      <w:r w:rsidR="00FD1136" w:rsidRPr="003340F7">
        <w:t>2</w:t>
      </w:r>
      <w:r w:rsidR="00FD1136">
        <w:t>.0</w:t>
      </w:r>
      <w:r w:rsidR="00FD1136" w:rsidRPr="003340F7">
        <w:t xml:space="preserve"> µg </w:t>
      </w:r>
      <w:r w:rsidR="00FD1136">
        <w:t>ml</w:t>
      </w:r>
      <w:r w:rsidR="00FD1136" w:rsidRPr="00F3662B">
        <w:rPr>
          <w:vertAlign w:val="superscript"/>
        </w:rPr>
        <w:t>-1</w:t>
      </w:r>
      <w:r w:rsidR="00FD1136" w:rsidRPr="00F3662B">
        <w:t xml:space="preserve"> </w:t>
      </w:r>
      <w:proofErr w:type="spellStart"/>
      <w:r w:rsidR="00FD1136">
        <w:t>shRNA</w:t>
      </w:r>
      <w:proofErr w:type="spellEnd"/>
      <w:r w:rsidR="00FD1136">
        <w:t xml:space="preserve"> delivered using </w:t>
      </w:r>
      <w:r w:rsidR="00293AF0" w:rsidRPr="00BD0A16">
        <w:t xml:space="preserve">(A) </w:t>
      </w:r>
      <w:r w:rsidR="001B5E30" w:rsidRPr="00BD0A16">
        <w:t xml:space="preserve">PLGA-shRNA-1 NP and </w:t>
      </w:r>
      <w:r w:rsidR="00293AF0" w:rsidRPr="00BD0A16">
        <w:t xml:space="preserve">(B) </w:t>
      </w:r>
      <w:r w:rsidR="001B5E30" w:rsidRPr="00BD0A16">
        <w:t xml:space="preserve">PLGA-shRNA-4 on </w:t>
      </w:r>
      <w:r>
        <w:t xml:space="preserve">the </w:t>
      </w:r>
      <w:r w:rsidR="001B5E30" w:rsidRPr="00BD0A16">
        <w:t>invasion of MDA-MB2</w:t>
      </w:r>
      <w:r w:rsidR="00E377FF" w:rsidRPr="00BD0A16">
        <w:t>31 cells.</w:t>
      </w:r>
      <w:r w:rsidR="00C97F14">
        <w:t xml:space="preserve"> </w:t>
      </w:r>
      <w:r w:rsidR="00293AF0">
        <w:t>Data</w:t>
      </w:r>
      <w:r w:rsidR="001B5E30" w:rsidRPr="00BD0A16">
        <w:t xml:space="preserve"> are mean ± SD with n=</w:t>
      </w:r>
      <w:proofErr w:type="gramStart"/>
      <w:r w:rsidR="001B5E30" w:rsidRPr="00BD0A16">
        <w:t>3</w:t>
      </w:r>
      <w:proofErr w:type="gramEnd"/>
      <w:r w:rsidR="001B5E30" w:rsidRPr="00BD0A16">
        <w:t xml:space="preserve">. *P&lt;0.05, **P&lt;0.01, ***P&lt;0.001, where </w:t>
      </w:r>
      <w:r>
        <w:t>significance is determined by comparison with invasion following treatment with</w:t>
      </w:r>
      <w:r w:rsidR="00293AF0">
        <w:t xml:space="preserve"> blank </w:t>
      </w:r>
      <w:r w:rsidR="001B5E30" w:rsidRPr="00BD0A16">
        <w:t>NP.</w:t>
      </w:r>
      <w:r w:rsidR="00BD0A16">
        <w:br w:type="page"/>
      </w:r>
    </w:p>
    <w:p w14:paraId="5B5AC2F6" w14:textId="77777777" w:rsidR="00760C69" w:rsidRDefault="00760C69" w:rsidP="00DD00CC"/>
    <w:p w14:paraId="43F64630" w14:textId="76E6E110" w:rsidR="00634963" w:rsidRDefault="00894691" w:rsidP="00FB1274">
      <w:pPr>
        <w:rPr>
          <w:ins w:id="184" w:author="Hawthorne, Susan [2]" w:date="2018-11-07T17:58:00Z"/>
          <w:noProof/>
        </w:rPr>
      </w:pPr>
      <w:del w:id="185" w:author="Hawthorne, Susan [2]" w:date="2018-11-07T17:57:00Z">
        <w:r w:rsidDel="00AF716E">
          <w:rPr>
            <w:noProof/>
          </w:rPr>
          <w:object w:dxaOrig="6406" w:dyaOrig="5272" w14:anchorId="6D3EC0F9">
            <v:shape id="_x0000_i1031" type="#_x0000_t75" alt="" style="width:298.65pt;height:262.35pt;mso-width-percent:0;mso-height-percent:0;mso-width-percent:0;mso-height-percent:0" o:ole="">
              <v:imagedata r:id="rId34" o:title=""/>
            </v:shape>
            <o:OLEObject Type="Embed" ProgID="Prism5.Document" ShapeID="_x0000_i1031" DrawAspect="Content" ObjectID="_1603278146" r:id="rId35"/>
          </w:object>
        </w:r>
      </w:del>
    </w:p>
    <w:p w14:paraId="12552ABC" w14:textId="70325C1F" w:rsidR="00AF716E" w:rsidRDefault="00AF716E" w:rsidP="00FB1274">
      <w:pPr>
        <w:rPr>
          <w:ins w:id="186" w:author="Hawthorne, Susan [2]" w:date="2018-11-07T17:58:00Z"/>
          <w:noProof/>
        </w:rPr>
      </w:pPr>
    </w:p>
    <w:p w14:paraId="5704F8F6" w14:textId="53A7905A" w:rsidR="00AF716E" w:rsidRDefault="00AF716E" w:rsidP="00FB1274">
      <w:ins w:id="187" w:author="Hawthorne, Susan [2]" w:date="2018-11-07T17:58:00Z">
        <w:r>
          <w:object w:dxaOrig="7087" w:dyaOrig="5330" w14:anchorId="386D4973">
            <v:shape id="_x0000_i1032" type="#_x0000_t75" style="width:353.75pt;height:266.1pt" o:ole="">
              <v:imagedata r:id="rId36" o:title=""/>
            </v:shape>
            <o:OLEObject Type="Embed" ProgID="Prism5.Document" ShapeID="_x0000_i1032" DrawAspect="Content" ObjectID="_1603278147" r:id="rId37"/>
          </w:object>
        </w:r>
      </w:ins>
    </w:p>
    <w:p w14:paraId="59EF6BB7" w14:textId="28331B94" w:rsidR="00BD0A16" w:rsidRDefault="001B5E30" w:rsidP="00877108">
      <w:pPr>
        <w:pStyle w:val="Heading3"/>
        <w:rPr>
          <w:b/>
        </w:rPr>
      </w:pPr>
      <w:r>
        <w:t xml:space="preserve">Figure </w:t>
      </w:r>
      <w:proofErr w:type="gramStart"/>
      <w:ins w:id="188" w:author="Hawthorne, Susan [2]" w:date="2018-11-07T17:59:00Z">
        <w:r w:rsidR="000478CE">
          <w:t xml:space="preserve">6 </w:t>
        </w:r>
      </w:ins>
      <w:proofErr w:type="gramEnd"/>
      <w:del w:id="189" w:author="Hawthorne, Susan [2]" w:date="2018-11-07T17:59:00Z">
        <w:r w:rsidDel="000478CE">
          <w:delText>7</w:delText>
        </w:r>
      </w:del>
      <w:r w:rsidR="00760C69" w:rsidRPr="001B5E30">
        <w:t>.</w:t>
      </w:r>
    </w:p>
    <w:p w14:paraId="510421DF" w14:textId="681923D3" w:rsidR="009A13BE" w:rsidRDefault="003A508B" w:rsidP="0082682A">
      <w:pPr>
        <w:pStyle w:val="Subtitle"/>
      </w:pPr>
      <w:proofErr w:type="spellStart"/>
      <w:r w:rsidRPr="00BD0A16">
        <w:t>qR</w:t>
      </w:r>
      <w:r>
        <w:t>T</w:t>
      </w:r>
      <w:proofErr w:type="spellEnd"/>
      <w:r w:rsidR="00760C69" w:rsidRPr="00BD0A16">
        <w:t xml:space="preserve">-PCR for </w:t>
      </w:r>
      <w:r w:rsidR="008325C3" w:rsidRPr="008325C3">
        <w:rPr>
          <w:i/>
        </w:rPr>
        <w:t>RAN</w:t>
      </w:r>
      <w:r w:rsidR="00816DDF">
        <w:rPr>
          <w:i/>
        </w:rPr>
        <w:t xml:space="preserve"> </w:t>
      </w:r>
      <w:r w:rsidR="00760C69" w:rsidRPr="00BD0A16">
        <w:t>gene expression after</w:t>
      </w:r>
      <w:ins w:id="190" w:author="Hawthorne, Susan [2]" w:date="2018-11-07T17:58:00Z">
        <w:r w:rsidR="00AF716E">
          <w:t xml:space="preserve"> 24 and</w:t>
        </w:r>
      </w:ins>
      <w:r w:rsidR="00760C69" w:rsidRPr="00BD0A16">
        <w:t xml:space="preserve"> 48 hours transfection of PLGA-shRNA-1 NP and PLGA-shRNA-4, where cells were transfected with 2</w:t>
      </w:r>
      <w:r w:rsidR="00FC0BF5">
        <w:t>.0</w:t>
      </w:r>
      <w:r w:rsidR="00760C69" w:rsidRPr="00BD0A16">
        <w:t xml:space="preserve"> µg ml</w:t>
      </w:r>
      <w:r w:rsidR="00760C69" w:rsidRPr="00BD0A16">
        <w:rPr>
          <w:vertAlign w:val="superscript"/>
        </w:rPr>
        <w:t>-1</w:t>
      </w:r>
      <w:r w:rsidR="00760C69" w:rsidRPr="00BD0A16">
        <w:t xml:space="preserve"> shRNA-1 and 2</w:t>
      </w:r>
      <w:r w:rsidR="00FC0BF5">
        <w:t>.0</w:t>
      </w:r>
      <w:r w:rsidR="00760C69" w:rsidRPr="00BD0A16">
        <w:t xml:space="preserve"> µg ml</w:t>
      </w:r>
      <w:r w:rsidR="00760C69" w:rsidRPr="00BD0A16">
        <w:rPr>
          <w:vertAlign w:val="superscript"/>
        </w:rPr>
        <w:t>-1</w:t>
      </w:r>
      <w:r w:rsidR="00760C69" w:rsidRPr="00BD0A16">
        <w:t xml:space="preserve"> shRNA-4. </w:t>
      </w:r>
      <w:ins w:id="191" w:author="Hawthorne, Susan [2]" w:date="2018-11-07T21:55:00Z">
        <w:r w:rsidR="00E26926">
          <w:t xml:space="preserve">Control </w:t>
        </w:r>
      </w:ins>
      <w:ins w:id="192" w:author="Hawthorne, Susan [2]" w:date="2018-11-07T21:57:00Z">
        <w:r w:rsidR="00F965CE">
          <w:t xml:space="preserve">was </w:t>
        </w:r>
      </w:ins>
      <w:ins w:id="193" w:author="Hawthorne, Susan [2]" w:date="2018-11-07T21:55:00Z">
        <w:r w:rsidR="00E26926">
          <w:t>blank PLGA-</w:t>
        </w:r>
        <w:proofErr w:type="spellStart"/>
        <w:r w:rsidR="00E26926">
          <w:t>shRNA</w:t>
        </w:r>
        <w:proofErr w:type="spellEnd"/>
        <w:r w:rsidR="00E26926">
          <w:t xml:space="preserve"> NP. </w:t>
        </w:r>
      </w:ins>
      <w:r w:rsidR="001B5E30" w:rsidRPr="00BD0A16">
        <w:t xml:space="preserve">Relative gene expression was measured using β-actin as a </w:t>
      </w:r>
      <w:proofErr w:type="gramStart"/>
      <w:r w:rsidR="001B5E30" w:rsidRPr="00BD0A16">
        <w:t>house keeping</w:t>
      </w:r>
      <w:proofErr w:type="gramEnd"/>
      <w:r w:rsidR="001B5E30" w:rsidRPr="00BD0A16">
        <w:t xml:space="preserve"> gene.</w:t>
      </w:r>
    </w:p>
    <w:p w14:paraId="6577371B" w14:textId="77777777" w:rsidR="009A13BE" w:rsidRDefault="009A13BE">
      <w:pPr>
        <w:spacing w:after="200" w:line="276" w:lineRule="auto"/>
        <w:jc w:val="left"/>
        <w:rPr>
          <w:sz w:val="22"/>
        </w:rPr>
      </w:pPr>
      <w:r>
        <w:lastRenderedPageBreak/>
        <w:br w:type="page"/>
      </w:r>
    </w:p>
    <w:p w14:paraId="65B5B6B4" w14:textId="77777777" w:rsidR="00AD1891" w:rsidRPr="00AD1891" w:rsidRDefault="00AD1891" w:rsidP="00AD1891">
      <w:r w:rsidRPr="00AD1891">
        <w:lastRenderedPageBreak/>
        <w:t>Legend to Figures</w:t>
      </w:r>
    </w:p>
    <w:p w14:paraId="072F1400" w14:textId="77777777" w:rsidR="00AD1891" w:rsidRPr="00AD1891" w:rsidRDefault="00AD1891" w:rsidP="00AD1891"/>
    <w:p w14:paraId="341EFA19" w14:textId="77777777" w:rsidR="00AD1891" w:rsidRPr="00AD1891" w:rsidRDefault="00AD1891" w:rsidP="00AD1891">
      <w:pPr>
        <w:keepNext/>
        <w:keepLines/>
        <w:spacing w:line="276" w:lineRule="auto"/>
        <w:outlineLvl w:val="2"/>
        <w:rPr>
          <w:rFonts w:eastAsia="Calibri"/>
          <w:color w:val="000000" w:themeColor="text1"/>
          <w:sz w:val="22"/>
        </w:rPr>
      </w:pPr>
      <w:r w:rsidRPr="00AD1891">
        <w:rPr>
          <w:rFonts w:eastAsia="Calibri"/>
          <w:color w:val="000000" w:themeColor="text1"/>
          <w:sz w:val="22"/>
        </w:rPr>
        <w:t>Figure 1.  Surface morphology of loaded NP using scanning electron microscopy where (a) represents PLGA-shRNA-1 NP, (b) PLGA-PEG-5%-shRNA-1 NP and (c) PLGA-PEG-10%-shRNA-1 NP</w:t>
      </w:r>
    </w:p>
    <w:p w14:paraId="236D7078" w14:textId="77777777" w:rsidR="00AD1891" w:rsidRPr="00AD1891" w:rsidRDefault="00AD1891" w:rsidP="00AD1891"/>
    <w:p w14:paraId="388067D6" w14:textId="77777777" w:rsidR="00AD1891" w:rsidRPr="00AD1891" w:rsidRDefault="00AD1891" w:rsidP="00AD1891">
      <w:pPr>
        <w:keepNext/>
        <w:keepLines/>
        <w:spacing w:line="276" w:lineRule="auto"/>
        <w:outlineLvl w:val="2"/>
        <w:rPr>
          <w:rFonts w:eastAsia="Calibri"/>
          <w:color w:val="000000" w:themeColor="text1"/>
          <w:sz w:val="22"/>
        </w:rPr>
      </w:pPr>
      <w:r w:rsidRPr="00AD1891">
        <w:rPr>
          <w:rFonts w:eastAsia="Calibri"/>
          <w:color w:val="000000" w:themeColor="text1"/>
          <w:sz w:val="22"/>
        </w:rPr>
        <w:t>Figure 2.  Cumulative release of shRNA-1 and shRNA-4 from loaded NP determined over a period of 96 hours.  (</w:t>
      </w:r>
      <w:proofErr w:type="gramStart"/>
      <w:r w:rsidRPr="00AD1891">
        <w:rPr>
          <w:rFonts w:eastAsia="Calibri"/>
          <w:color w:val="000000" w:themeColor="text1"/>
          <w:sz w:val="22"/>
        </w:rPr>
        <w:t>data</w:t>
      </w:r>
      <w:proofErr w:type="gramEnd"/>
      <w:r w:rsidRPr="00AD1891">
        <w:rPr>
          <w:rFonts w:eastAsia="Calibri"/>
          <w:color w:val="000000" w:themeColor="text1"/>
          <w:sz w:val="22"/>
        </w:rPr>
        <w:t xml:space="preserve"> are mean ± SD, with n=3).</w:t>
      </w:r>
    </w:p>
    <w:p w14:paraId="311C5815" w14:textId="77777777" w:rsidR="00AD1891" w:rsidRPr="00AD1891" w:rsidRDefault="00AD1891" w:rsidP="00AD1891"/>
    <w:p w14:paraId="276BE137" w14:textId="22DEFF61" w:rsidR="00AD1891" w:rsidRPr="00AD1891" w:rsidRDefault="00AD1891" w:rsidP="00AD1891">
      <w:pPr>
        <w:keepNext/>
        <w:keepLines/>
        <w:spacing w:line="276" w:lineRule="auto"/>
        <w:outlineLvl w:val="2"/>
        <w:rPr>
          <w:rFonts w:eastAsia="Calibri"/>
          <w:color w:val="000000" w:themeColor="text1"/>
          <w:sz w:val="22"/>
        </w:rPr>
      </w:pPr>
      <w:r w:rsidRPr="00AD1891">
        <w:rPr>
          <w:rFonts w:eastAsia="Calibri"/>
          <w:color w:val="000000" w:themeColor="text1"/>
          <w:sz w:val="22"/>
        </w:rPr>
        <w:t xml:space="preserve">Figure 3.  Intracellular localisation of </w:t>
      </w:r>
      <w:proofErr w:type="spellStart"/>
      <w:r w:rsidRPr="00AD1891">
        <w:rPr>
          <w:rFonts w:eastAsia="Calibri"/>
          <w:color w:val="000000" w:themeColor="text1"/>
          <w:sz w:val="22"/>
        </w:rPr>
        <w:t>coumarin</w:t>
      </w:r>
      <w:proofErr w:type="spellEnd"/>
      <w:r w:rsidRPr="00AD1891">
        <w:rPr>
          <w:rFonts w:eastAsia="Calibri"/>
          <w:color w:val="000000" w:themeColor="text1"/>
          <w:sz w:val="22"/>
        </w:rPr>
        <w:t>-loaded shRNA-1 NP in MDA-MB231 cells.  The DAPI channel (</w:t>
      </w:r>
      <w:proofErr w:type="spellStart"/>
      <w:r w:rsidRPr="00AD1891">
        <w:rPr>
          <w:rFonts w:eastAsia="Calibri"/>
          <w:color w:val="000000" w:themeColor="text1"/>
          <w:sz w:val="22"/>
        </w:rPr>
        <w:t>λ</w:t>
      </w:r>
      <w:r w:rsidRPr="00AD1891">
        <w:rPr>
          <w:rFonts w:eastAsia="Calibri"/>
          <w:color w:val="000000" w:themeColor="text1"/>
          <w:sz w:val="22"/>
          <w:vertAlign w:val="subscript"/>
        </w:rPr>
        <w:t>ex</w:t>
      </w:r>
      <w:proofErr w:type="spellEnd"/>
      <w:r w:rsidRPr="00AD1891">
        <w:rPr>
          <w:rFonts w:eastAsia="Calibri"/>
          <w:color w:val="000000" w:themeColor="text1"/>
          <w:sz w:val="22"/>
        </w:rPr>
        <w:t xml:space="preserve"> 358 nm, </w:t>
      </w:r>
      <w:proofErr w:type="spellStart"/>
      <w:r w:rsidRPr="00AD1891">
        <w:rPr>
          <w:rFonts w:eastAsia="Calibri"/>
          <w:color w:val="000000" w:themeColor="text1"/>
          <w:sz w:val="22"/>
        </w:rPr>
        <w:t>λ</w:t>
      </w:r>
      <w:r w:rsidRPr="00AD1891">
        <w:rPr>
          <w:rFonts w:eastAsia="Calibri"/>
          <w:color w:val="000000" w:themeColor="text1"/>
          <w:sz w:val="22"/>
          <w:vertAlign w:val="subscript"/>
        </w:rPr>
        <w:t>em</w:t>
      </w:r>
      <w:proofErr w:type="spellEnd"/>
      <w:r w:rsidRPr="00AD1891">
        <w:rPr>
          <w:rFonts w:eastAsia="Calibri"/>
          <w:color w:val="000000" w:themeColor="text1"/>
          <w:sz w:val="22"/>
        </w:rPr>
        <w:t xml:space="preserve"> 461 nm) was used to visualise staining of the cell nucleus and the FITC channel (</w:t>
      </w:r>
      <w:proofErr w:type="spellStart"/>
      <w:r w:rsidRPr="00AD1891">
        <w:rPr>
          <w:rFonts w:eastAsia="Calibri"/>
          <w:color w:val="000000" w:themeColor="text1"/>
          <w:sz w:val="22"/>
        </w:rPr>
        <w:t>λ</w:t>
      </w:r>
      <w:r w:rsidRPr="00AD1891">
        <w:rPr>
          <w:rFonts w:eastAsia="Calibri"/>
          <w:color w:val="000000" w:themeColor="text1"/>
          <w:sz w:val="22"/>
          <w:vertAlign w:val="subscript"/>
        </w:rPr>
        <w:t>ex</w:t>
      </w:r>
      <w:proofErr w:type="spellEnd"/>
      <w:r w:rsidRPr="00AD1891">
        <w:rPr>
          <w:rFonts w:eastAsia="Calibri"/>
          <w:color w:val="000000" w:themeColor="text1"/>
          <w:sz w:val="22"/>
          <w:vertAlign w:val="subscript"/>
        </w:rPr>
        <w:t xml:space="preserve"> </w:t>
      </w:r>
      <w:r w:rsidRPr="00AD1891">
        <w:rPr>
          <w:rFonts w:eastAsia="Calibri"/>
          <w:color w:val="000000" w:themeColor="text1"/>
          <w:sz w:val="22"/>
        </w:rPr>
        <w:t xml:space="preserve">488 nm, </w:t>
      </w:r>
      <w:proofErr w:type="spellStart"/>
      <w:r w:rsidRPr="00AD1891">
        <w:rPr>
          <w:rFonts w:eastAsia="Calibri"/>
          <w:color w:val="000000" w:themeColor="text1"/>
          <w:sz w:val="22"/>
        </w:rPr>
        <w:t>λ</w:t>
      </w:r>
      <w:r w:rsidRPr="00AD1891">
        <w:rPr>
          <w:rFonts w:eastAsia="Calibri"/>
          <w:color w:val="000000" w:themeColor="text1"/>
          <w:sz w:val="22"/>
          <w:vertAlign w:val="subscript"/>
        </w:rPr>
        <w:t>em</w:t>
      </w:r>
      <w:proofErr w:type="spellEnd"/>
      <w:r w:rsidRPr="00AD1891">
        <w:rPr>
          <w:rFonts w:eastAsia="Calibri"/>
          <w:color w:val="000000" w:themeColor="text1"/>
          <w:sz w:val="22"/>
        </w:rPr>
        <w:t xml:space="preserve"> 519 </w:t>
      </w:r>
      <w:r w:rsidR="00982773">
        <w:rPr>
          <w:rFonts w:eastAsia="Calibri"/>
          <w:color w:val="000000" w:themeColor="text1"/>
          <w:sz w:val="22"/>
        </w:rPr>
        <w:t>nm</w:t>
      </w:r>
      <w:r w:rsidRPr="00AD1891">
        <w:rPr>
          <w:rFonts w:eastAsia="Calibri"/>
          <w:color w:val="000000" w:themeColor="text1"/>
          <w:sz w:val="22"/>
        </w:rPr>
        <w:t xml:space="preserve">) was used to visualise coumarin-6-loaded NP.  Images taken from both channels </w:t>
      </w:r>
      <w:proofErr w:type="gramStart"/>
      <w:r w:rsidRPr="00AD1891">
        <w:rPr>
          <w:rFonts w:eastAsia="Calibri"/>
          <w:color w:val="000000" w:themeColor="text1"/>
          <w:sz w:val="22"/>
        </w:rPr>
        <w:t>were merged</w:t>
      </w:r>
      <w:proofErr w:type="gramEnd"/>
      <w:r w:rsidRPr="00AD1891">
        <w:rPr>
          <w:rFonts w:eastAsia="Calibri"/>
          <w:color w:val="000000" w:themeColor="text1"/>
          <w:sz w:val="22"/>
        </w:rPr>
        <w:t xml:space="preserve"> to determine the location of intracellular nanoparticulate localisation.</w:t>
      </w:r>
    </w:p>
    <w:p w14:paraId="70ABCEAC" w14:textId="77777777" w:rsidR="00AD1891" w:rsidRPr="00AD1891" w:rsidRDefault="00AD1891" w:rsidP="00AD1891">
      <w:pPr>
        <w:keepNext/>
        <w:keepLines/>
        <w:spacing w:line="276" w:lineRule="auto"/>
        <w:outlineLvl w:val="2"/>
        <w:rPr>
          <w:rFonts w:eastAsia="Calibri"/>
          <w:color w:val="000000" w:themeColor="text1"/>
          <w:sz w:val="22"/>
        </w:rPr>
      </w:pPr>
    </w:p>
    <w:p w14:paraId="5EA18C78" w14:textId="77777777" w:rsidR="000478CE" w:rsidRDefault="00AD1891" w:rsidP="000478CE">
      <w:pPr>
        <w:pStyle w:val="Subtitle"/>
        <w:rPr>
          <w:ins w:id="194" w:author="Hawthorne, Susan [2]" w:date="2018-11-07T17:59:00Z"/>
        </w:rPr>
      </w:pPr>
      <w:r w:rsidRPr="00AD1891">
        <w:rPr>
          <w:rFonts w:eastAsia="Calibri"/>
          <w:color w:val="000000" w:themeColor="text1"/>
        </w:rPr>
        <w:t xml:space="preserve">Figure 4.  </w:t>
      </w:r>
    </w:p>
    <w:p w14:paraId="28AF0D64" w14:textId="77777777" w:rsidR="000478CE" w:rsidRPr="00A577B1" w:rsidRDefault="000478CE" w:rsidP="000478CE">
      <w:pPr>
        <w:pStyle w:val="Subtitle"/>
        <w:rPr>
          <w:ins w:id="195" w:author="Hawthorne, Susan [2]" w:date="2018-11-07T17:59:00Z"/>
          <w:b/>
          <w:color w:val="FF0000"/>
        </w:rPr>
      </w:pPr>
      <w:ins w:id="196" w:author="Hawthorne, Susan [2]" w:date="2018-11-07T17:59:00Z">
        <w:r>
          <w:t>S</w:t>
        </w:r>
        <w:r w:rsidRPr="00811E5C">
          <w:t xml:space="preserve">cratch assay </w:t>
        </w:r>
        <w:r>
          <w:t xml:space="preserve">performed </w:t>
        </w:r>
        <w:r w:rsidRPr="00811E5C">
          <w:t xml:space="preserve">on </w:t>
        </w:r>
        <w:r>
          <w:t xml:space="preserve">confluent </w:t>
        </w:r>
        <w:r w:rsidRPr="00811E5C">
          <w:t xml:space="preserve">MDA-MB231 </w:t>
        </w:r>
        <w:r>
          <w:t>c</w:t>
        </w:r>
        <w:r w:rsidRPr="00811E5C">
          <w:t>ell</w:t>
        </w:r>
        <w:r>
          <w:t xml:space="preserve">s showing (A) light microscopy examination </w:t>
        </w:r>
        <w:r w:rsidRPr="00BD0A16">
          <w:t xml:space="preserve">of </w:t>
        </w:r>
        <w:r>
          <w:t xml:space="preserve">the </w:t>
        </w:r>
        <w:r w:rsidRPr="00BD0A16">
          <w:t xml:space="preserve">effect of </w:t>
        </w:r>
        <w:r>
          <w:t>PLGA-shRNA-1-NP and PLGA-</w:t>
        </w:r>
        <w:r w:rsidRPr="00BD0A16">
          <w:t>shRNA-4-NP</w:t>
        </w:r>
        <w:r>
          <w:rPr>
            <w:color w:val="FF0000"/>
          </w:rPr>
          <w:t xml:space="preserve"> </w:t>
        </w:r>
        <w:r>
          <w:t>at</w:t>
        </w:r>
        <w:r w:rsidRPr="003340F7">
          <w:t xml:space="preserve"> 2</w:t>
        </w:r>
        <w:r>
          <w:t>.0</w:t>
        </w:r>
        <w:r w:rsidRPr="003340F7">
          <w:t xml:space="preserve"> µg </w:t>
        </w:r>
        <w:r>
          <w:t>ml</w:t>
        </w:r>
        <w:r w:rsidRPr="00F3662B">
          <w:rPr>
            <w:vertAlign w:val="superscript"/>
          </w:rPr>
          <w:t>-1</w:t>
        </w:r>
        <w:r w:rsidRPr="00F3662B">
          <w:t xml:space="preserve"> </w:t>
        </w:r>
        <w:r w:rsidRPr="00BD0A16">
          <w:t>on cell</w:t>
        </w:r>
        <w:r>
          <w:t xml:space="preserve"> migration and </w:t>
        </w:r>
        <w:r w:rsidRPr="004629D2">
          <w:t>(B)</w:t>
        </w:r>
        <w:r w:rsidRPr="00BD0A16">
          <w:t xml:space="preserve"> graphical representation of </w:t>
        </w:r>
        <w:r>
          <w:t>the dimensional change over</w:t>
        </w:r>
        <w:r w:rsidRPr="00811E5C">
          <w:t xml:space="preserve"> 72 hours</w:t>
        </w:r>
        <w:r>
          <w:t xml:space="preserve"> using PLGA-shRNA-1-NP at three different concentrations and (C) </w:t>
        </w:r>
        <w:r w:rsidRPr="00BD0A16">
          <w:t xml:space="preserve">graphical representation of </w:t>
        </w:r>
        <w:r>
          <w:t>the dimensional change over</w:t>
        </w:r>
        <w:r w:rsidRPr="00811E5C">
          <w:t xml:space="preserve"> 72 hours</w:t>
        </w:r>
        <w:r>
          <w:t xml:space="preserve"> using PLGA-shRNA-4-NP at three different concentrations). Data</w:t>
        </w:r>
        <w:r w:rsidRPr="00BD0A16">
          <w:t xml:space="preserve"> are mean ± </w:t>
        </w:r>
        <w:r w:rsidRPr="004629D2">
          <w:t>SD with n=</w:t>
        </w:r>
        <w:proofErr w:type="gramStart"/>
        <w:r w:rsidRPr="004629D2">
          <w:t>6</w:t>
        </w:r>
        <w:proofErr w:type="gramEnd"/>
        <w:r w:rsidRPr="004629D2">
          <w:t>. *P&lt;0.05, **P&lt;0.01, ***P&lt;0.001, C1, C2 and C3 are 0.5 µg ml</w:t>
        </w:r>
        <w:r w:rsidRPr="004629D2">
          <w:rPr>
            <w:vertAlign w:val="superscript"/>
          </w:rPr>
          <w:t xml:space="preserve">-1 </w:t>
        </w:r>
        <w:r w:rsidRPr="004629D2">
          <w:t>, 1.0 µg ml</w:t>
        </w:r>
        <w:r w:rsidRPr="004629D2">
          <w:rPr>
            <w:vertAlign w:val="superscript"/>
          </w:rPr>
          <w:t xml:space="preserve">-1 </w:t>
        </w:r>
        <w:r w:rsidRPr="004629D2">
          <w:t>and 2.0 µg ml</w:t>
        </w:r>
        <w:r w:rsidRPr="004629D2">
          <w:rPr>
            <w:vertAlign w:val="superscript"/>
          </w:rPr>
          <w:t>-1</w:t>
        </w:r>
        <w:r w:rsidRPr="004629D2">
          <w:t xml:space="preserve"> of entrapped shRNA-4.</w:t>
        </w:r>
      </w:ins>
    </w:p>
    <w:p w14:paraId="0A249892" w14:textId="1F9EC317" w:rsidR="00AD1891" w:rsidRPr="00AD1891" w:rsidDel="000478CE" w:rsidRDefault="00AD1891" w:rsidP="000478CE">
      <w:pPr>
        <w:rPr>
          <w:del w:id="197" w:author="Hawthorne, Susan [2]" w:date="2018-11-07T17:59:00Z"/>
          <w:rFonts w:eastAsia="Calibri"/>
          <w:color w:val="000000" w:themeColor="text1"/>
          <w:sz w:val="22"/>
        </w:rPr>
      </w:pPr>
      <w:del w:id="198" w:author="Hawthorne, Susan [2]" w:date="2018-11-07T17:59:00Z">
        <w:r w:rsidRPr="00AD1891" w:rsidDel="000478CE">
          <w:rPr>
            <w:rFonts w:eastAsia="Calibri"/>
            <w:color w:val="000000" w:themeColor="text1"/>
            <w:sz w:val="22"/>
          </w:rPr>
          <w:delText>Scratch assay performed on confluent MDA-MB231 cells showing (A) light microscopy examination of the effect of PLGA-shRNA-1-NP</w:delText>
        </w:r>
        <w:r w:rsidRPr="00AD1891" w:rsidDel="000478CE">
          <w:rPr>
            <w:rFonts w:eastAsia="Calibri"/>
            <w:color w:val="FF0000"/>
            <w:sz w:val="22"/>
          </w:rPr>
          <w:delText xml:space="preserve"> </w:delText>
        </w:r>
        <w:r w:rsidRPr="00AD1891" w:rsidDel="000478CE">
          <w:rPr>
            <w:rFonts w:eastAsia="Calibri"/>
            <w:color w:val="000000" w:themeColor="text1"/>
            <w:sz w:val="22"/>
          </w:rPr>
          <w:delText>at 2.0 µg ml</w:delText>
        </w:r>
        <w:r w:rsidRPr="00AD1891" w:rsidDel="000478CE">
          <w:rPr>
            <w:rFonts w:eastAsia="Calibri"/>
            <w:color w:val="000000" w:themeColor="text1"/>
            <w:sz w:val="22"/>
            <w:vertAlign w:val="superscript"/>
          </w:rPr>
          <w:delText>-1</w:delText>
        </w:r>
        <w:r w:rsidRPr="00AD1891" w:rsidDel="000478CE">
          <w:rPr>
            <w:rFonts w:eastAsia="Calibri"/>
            <w:color w:val="000000" w:themeColor="text1"/>
            <w:sz w:val="22"/>
          </w:rPr>
          <w:delText xml:space="preserve"> on cell migration and (B) graphical representation of the dimensional change over 72 hours. Data are mean ± SD with n=6. *P&lt;0.05, **P&lt;0.01, ***P&lt;0.001, C1, C2 and C3 are 0.5 µg ml</w:delText>
        </w:r>
        <w:r w:rsidRPr="00AD1891" w:rsidDel="000478CE">
          <w:rPr>
            <w:rFonts w:eastAsia="Calibri"/>
            <w:color w:val="000000" w:themeColor="text1"/>
            <w:sz w:val="22"/>
            <w:vertAlign w:val="superscript"/>
          </w:rPr>
          <w:delText>-1</w:delText>
        </w:r>
        <w:r w:rsidRPr="00AD1891" w:rsidDel="000478CE">
          <w:rPr>
            <w:rFonts w:eastAsia="Calibri"/>
            <w:color w:val="000000" w:themeColor="text1"/>
            <w:sz w:val="22"/>
          </w:rPr>
          <w:delText>, 1.0 µg ml</w:delText>
        </w:r>
        <w:r w:rsidRPr="00AD1891" w:rsidDel="000478CE">
          <w:rPr>
            <w:rFonts w:eastAsia="Calibri"/>
            <w:color w:val="000000" w:themeColor="text1"/>
            <w:sz w:val="22"/>
            <w:vertAlign w:val="superscript"/>
          </w:rPr>
          <w:delText xml:space="preserve">-1 </w:delText>
        </w:r>
        <w:r w:rsidRPr="00AD1891" w:rsidDel="000478CE">
          <w:rPr>
            <w:rFonts w:eastAsia="Calibri"/>
            <w:color w:val="000000" w:themeColor="text1"/>
            <w:sz w:val="22"/>
          </w:rPr>
          <w:delText>and 2.0 µg ml</w:delText>
        </w:r>
        <w:r w:rsidRPr="00AD1891" w:rsidDel="000478CE">
          <w:rPr>
            <w:rFonts w:eastAsia="Calibri"/>
            <w:color w:val="000000" w:themeColor="text1"/>
            <w:sz w:val="22"/>
            <w:vertAlign w:val="superscript"/>
          </w:rPr>
          <w:delText xml:space="preserve">-1 </w:delText>
        </w:r>
        <w:r w:rsidRPr="00AD1891" w:rsidDel="000478CE">
          <w:rPr>
            <w:rFonts w:eastAsia="Calibri"/>
            <w:color w:val="000000" w:themeColor="text1"/>
            <w:sz w:val="22"/>
          </w:rPr>
          <w:delText>of entrapped shRNA-1.</w:delText>
        </w:r>
      </w:del>
    </w:p>
    <w:p w14:paraId="38FDC4B9" w14:textId="77777777" w:rsidR="00AD1891" w:rsidRPr="00AD1891" w:rsidRDefault="00AD1891" w:rsidP="000478CE">
      <w:pPr>
        <w:keepNext/>
        <w:keepLines/>
        <w:spacing w:line="276" w:lineRule="auto"/>
        <w:outlineLvl w:val="2"/>
      </w:pPr>
    </w:p>
    <w:p w14:paraId="7A70C312" w14:textId="271E0931" w:rsidR="00AD1891" w:rsidRPr="00AD1891" w:rsidDel="000478CE" w:rsidRDefault="00AD1891" w:rsidP="00AD1891">
      <w:pPr>
        <w:keepNext/>
        <w:keepLines/>
        <w:spacing w:line="276" w:lineRule="auto"/>
        <w:outlineLvl w:val="2"/>
        <w:rPr>
          <w:del w:id="199" w:author="Hawthorne, Susan [2]" w:date="2018-11-07T18:00:00Z"/>
          <w:rFonts w:eastAsia="Calibri"/>
          <w:color w:val="000000" w:themeColor="text1"/>
          <w:sz w:val="22"/>
        </w:rPr>
      </w:pPr>
      <w:del w:id="200" w:author="Hawthorne, Susan [2]" w:date="2018-11-07T18:00:00Z">
        <w:r w:rsidRPr="00AD1891" w:rsidDel="000478CE">
          <w:rPr>
            <w:rFonts w:eastAsia="Calibri"/>
            <w:color w:val="000000" w:themeColor="text1"/>
            <w:sz w:val="22"/>
          </w:rPr>
          <w:delText>Figure 5.  Scratch assay performed on confluent MDA-MB231 cells showing (A) light microscopy examination of the effect of PLGA-shRNA-4-NP</w:delText>
        </w:r>
        <w:r w:rsidRPr="00AD1891" w:rsidDel="000478CE">
          <w:rPr>
            <w:rFonts w:eastAsia="Calibri"/>
            <w:color w:val="FF0000"/>
            <w:sz w:val="22"/>
          </w:rPr>
          <w:delText xml:space="preserve"> </w:delText>
        </w:r>
        <w:r w:rsidRPr="00AD1891" w:rsidDel="000478CE">
          <w:rPr>
            <w:rFonts w:eastAsia="Calibri"/>
            <w:color w:val="000000" w:themeColor="text1"/>
            <w:sz w:val="22"/>
          </w:rPr>
          <w:delText>at 2.0 µg ml</w:delText>
        </w:r>
        <w:r w:rsidRPr="00AD1891" w:rsidDel="000478CE">
          <w:rPr>
            <w:rFonts w:eastAsia="Calibri"/>
            <w:color w:val="000000" w:themeColor="text1"/>
            <w:sz w:val="22"/>
            <w:vertAlign w:val="superscript"/>
          </w:rPr>
          <w:delText>-1</w:delText>
        </w:r>
        <w:r w:rsidRPr="00AD1891" w:rsidDel="000478CE">
          <w:rPr>
            <w:rFonts w:eastAsia="Calibri"/>
            <w:color w:val="000000" w:themeColor="text1"/>
            <w:sz w:val="22"/>
          </w:rPr>
          <w:delText xml:space="preserve"> on cell migration and (B) graphical representation of the dimensional change over 72 hours. Data are mean ± SD with n=6. *P&lt;0.05, **P&lt;0.01, ***P&lt;0.001, C1, C2 and C3 are 0.5 µg ml</w:delText>
        </w:r>
        <w:r w:rsidRPr="00AD1891" w:rsidDel="000478CE">
          <w:rPr>
            <w:rFonts w:eastAsia="Calibri"/>
            <w:color w:val="000000" w:themeColor="text1"/>
            <w:sz w:val="22"/>
            <w:vertAlign w:val="superscript"/>
          </w:rPr>
          <w:delText xml:space="preserve">-1 </w:delText>
        </w:r>
        <w:r w:rsidRPr="00AD1891" w:rsidDel="000478CE">
          <w:rPr>
            <w:rFonts w:eastAsia="Calibri"/>
            <w:color w:val="000000" w:themeColor="text1"/>
            <w:sz w:val="22"/>
          </w:rPr>
          <w:delText>, 1.0 µg ml</w:delText>
        </w:r>
        <w:r w:rsidRPr="00AD1891" w:rsidDel="000478CE">
          <w:rPr>
            <w:rFonts w:eastAsia="Calibri"/>
            <w:color w:val="000000" w:themeColor="text1"/>
            <w:sz w:val="22"/>
            <w:vertAlign w:val="superscript"/>
          </w:rPr>
          <w:delText xml:space="preserve">-1 </w:delText>
        </w:r>
        <w:r w:rsidRPr="00AD1891" w:rsidDel="000478CE">
          <w:rPr>
            <w:rFonts w:eastAsia="Calibri"/>
            <w:color w:val="000000" w:themeColor="text1"/>
            <w:sz w:val="22"/>
          </w:rPr>
          <w:delText>and 2.0 µg ml</w:delText>
        </w:r>
        <w:r w:rsidRPr="00AD1891" w:rsidDel="000478CE">
          <w:rPr>
            <w:rFonts w:eastAsia="Calibri"/>
            <w:color w:val="000000" w:themeColor="text1"/>
            <w:sz w:val="22"/>
            <w:vertAlign w:val="superscript"/>
          </w:rPr>
          <w:delText>-1</w:delText>
        </w:r>
        <w:r w:rsidRPr="00AD1891" w:rsidDel="000478CE">
          <w:rPr>
            <w:rFonts w:eastAsia="Calibri"/>
            <w:color w:val="000000" w:themeColor="text1"/>
            <w:sz w:val="22"/>
          </w:rPr>
          <w:delText xml:space="preserve"> of entrapped shRNA-4.</w:delText>
        </w:r>
      </w:del>
    </w:p>
    <w:p w14:paraId="52F88FE2" w14:textId="77777777" w:rsidR="00AD1891" w:rsidRPr="00AD1891" w:rsidRDefault="00AD1891" w:rsidP="00AD1891"/>
    <w:p w14:paraId="24B4C52B" w14:textId="6D2F84D8" w:rsidR="00AD1891" w:rsidRPr="00AD1891" w:rsidRDefault="00AD1891" w:rsidP="00AD1891">
      <w:pPr>
        <w:keepNext/>
        <w:keepLines/>
        <w:spacing w:line="276" w:lineRule="auto"/>
        <w:outlineLvl w:val="2"/>
        <w:rPr>
          <w:rFonts w:eastAsia="Calibri"/>
          <w:color w:val="000000" w:themeColor="text1"/>
          <w:sz w:val="22"/>
        </w:rPr>
      </w:pPr>
      <w:r w:rsidRPr="00AD1891">
        <w:rPr>
          <w:rFonts w:eastAsia="Calibri"/>
          <w:color w:val="000000" w:themeColor="text1"/>
          <w:sz w:val="22"/>
        </w:rPr>
        <w:lastRenderedPageBreak/>
        <w:t xml:space="preserve">Figure </w:t>
      </w:r>
      <w:proofErr w:type="gramStart"/>
      <w:ins w:id="201" w:author="Hawthorne, Susan [2]" w:date="2018-11-07T18:00:00Z">
        <w:r w:rsidR="000478CE">
          <w:rPr>
            <w:rFonts w:eastAsia="Calibri"/>
            <w:color w:val="000000" w:themeColor="text1"/>
            <w:sz w:val="22"/>
          </w:rPr>
          <w:t xml:space="preserve">5 </w:t>
        </w:r>
      </w:ins>
      <w:proofErr w:type="gramEnd"/>
      <w:del w:id="202" w:author="Hawthorne, Susan [2]" w:date="2018-11-07T18:00:00Z">
        <w:r w:rsidRPr="00AD1891" w:rsidDel="000478CE">
          <w:rPr>
            <w:rFonts w:eastAsia="Calibri"/>
            <w:color w:val="000000" w:themeColor="text1"/>
            <w:sz w:val="22"/>
          </w:rPr>
          <w:delText>6</w:delText>
        </w:r>
      </w:del>
      <w:r w:rsidRPr="00AD1891">
        <w:rPr>
          <w:rFonts w:eastAsia="Calibri"/>
          <w:color w:val="000000" w:themeColor="text1"/>
          <w:sz w:val="22"/>
        </w:rPr>
        <w:t>.  Effect of 2.0 µg ml</w:t>
      </w:r>
      <w:r w:rsidRPr="00AD1891">
        <w:rPr>
          <w:rFonts w:eastAsia="Calibri"/>
          <w:color w:val="000000" w:themeColor="text1"/>
          <w:sz w:val="22"/>
          <w:vertAlign w:val="superscript"/>
        </w:rPr>
        <w:t>-1</w:t>
      </w:r>
      <w:r w:rsidRPr="00AD1891">
        <w:rPr>
          <w:rFonts w:eastAsia="Calibri"/>
          <w:color w:val="000000" w:themeColor="text1"/>
          <w:sz w:val="22"/>
        </w:rPr>
        <w:t xml:space="preserve"> </w:t>
      </w:r>
      <w:proofErr w:type="spellStart"/>
      <w:r w:rsidRPr="00AD1891">
        <w:rPr>
          <w:rFonts w:eastAsia="Calibri"/>
          <w:color w:val="000000" w:themeColor="text1"/>
          <w:sz w:val="22"/>
        </w:rPr>
        <w:t>shRNA</w:t>
      </w:r>
      <w:proofErr w:type="spellEnd"/>
      <w:r w:rsidRPr="00AD1891">
        <w:rPr>
          <w:rFonts w:eastAsia="Calibri"/>
          <w:color w:val="000000" w:themeColor="text1"/>
          <w:sz w:val="22"/>
        </w:rPr>
        <w:t xml:space="preserve"> delivered using (A) PLGA-shRNA-1 NP and (B) PLGA-shRNA-4 on the invasion of MDA-MB231 cells. Data are mean ± SD with n=</w:t>
      </w:r>
      <w:proofErr w:type="gramStart"/>
      <w:r w:rsidRPr="00AD1891">
        <w:rPr>
          <w:rFonts w:eastAsia="Calibri"/>
          <w:color w:val="000000" w:themeColor="text1"/>
          <w:sz w:val="22"/>
        </w:rPr>
        <w:t>3</w:t>
      </w:r>
      <w:proofErr w:type="gramEnd"/>
      <w:r w:rsidRPr="00AD1891">
        <w:rPr>
          <w:rFonts w:eastAsia="Calibri"/>
          <w:color w:val="000000" w:themeColor="text1"/>
          <w:sz w:val="22"/>
        </w:rPr>
        <w:t>. *P&lt;0.05, **P&lt;0.01, ***P&lt;0.001, where significance is determined by comparison with invasion following treatment with blank NP.</w:t>
      </w:r>
    </w:p>
    <w:p w14:paraId="45FCC3F5" w14:textId="77777777" w:rsidR="00AD1891" w:rsidRPr="00AD1891" w:rsidRDefault="00AD1891" w:rsidP="00AD1891">
      <w:pPr>
        <w:keepNext/>
        <w:keepLines/>
        <w:spacing w:line="276" w:lineRule="auto"/>
        <w:outlineLvl w:val="2"/>
        <w:rPr>
          <w:rFonts w:eastAsia="Calibri"/>
          <w:color w:val="000000" w:themeColor="text1"/>
          <w:sz w:val="22"/>
        </w:rPr>
      </w:pPr>
    </w:p>
    <w:p w14:paraId="70D28190" w14:textId="77777777" w:rsidR="00E91BD3" w:rsidRDefault="00AD1891" w:rsidP="00AD1891">
      <w:pPr>
        <w:keepNext/>
        <w:keepLines/>
        <w:spacing w:line="276" w:lineRule="auto"/>
        <w:outlineLvl w:val="2"/>
        <w:rPr>
          <w:ins w:id="203" w:author="Hawthorne, Susan [2]" w:date="2018-11-07T19:30:00Z"/>
          <w:rFonts w:eastAsia="Calibri"/>
          <w:color w:val="000000" w:themeColor="text1"/>
          <w:sz w:val="22"/>
        </w:rPr>
      </w:pPr>
      <w:r w:rsidRPr="00AD1891">
        <w:rPr>
          <w:rFonts w:eastAsia="Calibri"/>
          <w:color w:val="000000" w:themeColor="text1"/>
          <w:sz w:val="22"/>
        </w:rPr>
        <w:t xml:space="preserve">Figure </w:t>
      </w:r>
      <w:proofErr w:type="gramStart"/>
      <w:ins w:id="204" w:author="Hawthorne, Susan [2]" w:date="2018-11-07T18:00:00Z">
        <w:r w:rsidR="000478CE">
          <w:rPr>
            <w:rFonts w:eastAsia="Calibri"/>
            <w:color w:val="000000" w:themeColor="text1"/>
            <w:sz w:val="22"/>
          </w:rPr>
          <w:t xml:space="preserve">6 </w:t>
        </w:r>
      </w:ins>
      <w:proofErr w:type="gramEnd"/>
      <w:del w:id="205" w:author="Hawthorne, Susan [2]" w:date="2018-11-07T18:00:00Z">
        <w:r w:rsidRPr="00AD1891" w:rsidDel="000478CE">
          <w:rPr>
            <w:rFonts w:eastAsia="Calibri"/>
            <w:color w:val="000000" w:themeColor="text1"/>
            <w:sz w:val="22"/>
          </w:rPr>
          <w:delText>7</w:delText>
        </w:r>
      </w:del>
      <w:r w:rsidRPr="00AD1891">
        <w:rPr>
          <w:rFonts w:eastAsia="Calibri"/>
          <w:color w:val="000000" w:themeColor="text1"/>
          <w:sz w:val="22"/>
        </w:rPr>
        <w:t xml:space="preserve">.  </w:t>
      </w:r>
      <w:proofErr w:type="spellStart"/>
      <w:proofErr w:type="gramStart"/>
      <w:r w:rsidRPr="00AD1891">
        <w:rPr>
          <w:rFonts w:eastAsia="Calibri"/>
          <w:color w:val="000000" w:themeColor="text1"/>
          <w:sz w:val="22"/>
        </w:rPr>
        <w:t>qRT</w:t>
      </w:r>
      <w:proofErr w:type="spellEnd"/>
      <w:r w:rsidRPr="00AD1891">
        <w:rPr>
          <w:rFonts w:eastAsia="Calibri"/>
          <w:color w:val="000000" w:themeColor="text1"/>
          <w:sz w:val="22"/>
        </w:rPr>
        <w:t>-PCR</w:t>
      </w:r>
      <w:proofErr w:type="gramEnd"/>
      <w:r w:rsidRPr="00AD1891">
        <w:rPr>
          <w:rFonts w:eastAsia="Calibri"/>
          <w:color w:val="000000" w:themeColor="text1"/>
          <w:sz w:val="22"/>
        </w:rPr>
        <w:t xml:space="preserve"> for </w:t>
      </w:r>
      <w:r w:rsidRPr="00AD1891">
        <w:rPr>
          <w:rFonts w:eastAsia="Calibri"/>
          <w:i/>
          <w:color w:val="000000" w:themeColor="text1"/>
          <w:sz w:val="22"/>
        </w:rPr>
        <w:t xml:space="preserve">RAN </w:t>
      </w:r>
      <w:r w:rsidRPr="00AD1891">
        <w:rPr>
          <w:rFonts w:eastAsia="Calibri"/>
          <w:color w:val="000000" w:themeColor="text1"/>
          <w:sz w:val="22"/>
        </w:rPr>
        <w:t xml:space="preserve">gene expression after </w:t>
      </w:r>
      <w:ins w:id="206" w:author="Hawthorne, Susan [2]" w:date="2018-11-07T18:00:00Z">
        <w:r w:rsidR="000478CE">
          <w:rPr>
            <w:rFonts w:eastAsia="Calibri"/>
            <w:color w:val="000000" w:themeColor="text1"/>
            <w:sz w:val="22"/>
          </w:rPr>
          <w:t xml:space="preserve">24 and </w:t>
        </w:r>
      </w:ins>
      <w:ins w:id="207" w:author="Hawthorne, Susan [2]" w:date="2018-11-07T19:30:00Z">
        <w:r w:rsidR="00E91BD3">
          <w:rPr>
            <w:rFonts w:eastAsia="Calibri"/>
            <w:color w:val="000000" w:themeColor="text1"/>
            <w:sz w:val="22"/>
          </w:rPr>
          <w:t>+</w:t>
        </w:r>
      </w:ins>
    </w:p>
    <w:p w14:paraId="75C6A341" w14:textId="77777777" w:rsidR="00E91BD3" w:rsidRDefault="00E91BD3" w:rsidP="00AD1891">
      <w:pPr>
        <w:keepNext/>
        <w:keepLines/>
        <w:spacing w:line="276" w:lineRule="auto"/>
        <w:outlineLvl w:val="2"/>
        <w:rPr>
          <w:ins w:id="208" w:author="Hawthorne, Susan [2]" w:date="2018-11-07T19:30:00Z"/>
          <w:rFonts w:eastAsia="Calibri"/>
          <w:color w:val="000000" w:themeColor="text1"/>
          <w:sz w:val="22"/>
        </w:rPr>
      </w:pPr>
    </w:p>
    <w:p w14:paraId="315830D9" w14:textId="77777777" w:rsidR="00E91BD3" w:rsidRDefault="00E91BD3" w:rsidP="00AD1891">
      <w:pPr>
        <w:keepNext/>
        <w:keepLines/>
        <w:spacing w:line="276" w:lineRule="auto"/>
        <w:outlineLvl w:val="2"/>
        <w:rPr>
          <w:ins w:id="209" w:author="Hawthorne, Susan [2]" w:date="2018-11-07T19:30:00Z"/>
          <w:rFonts w:eastAsia="Calibri"/>
          <w:color w:val="000000" w:themeColor="text1"/>
          <w:sz w:val="22"/>
        </w:rPr>
      </w:pPr>
    </w:p>
    <w:p w14:paraId="72AFE03C" w14:textId="77777777" w:rsidR="00E91BD3" w:rsidRDefault="00E91BD3" w:rsidP="00AD1891">
      <w:pPr>
        <w:keepNext/>
        <w:keepLines/>
        <w:spacing w:line="276" w:lineRule="auto"/>
        <w:outlineLvl w:val="2"/>
        <w:rPr>
          <w:ins w:id="210" w:author="Hawthorne, Susan [2]" w:date="2018-11-07T19:30:00Z"/>
          <w:rFonts w:eastAsia="Calibri"/>
          <w:color w:val="000000" w:themeColor="text1"/>
          <w:sz w:val="22"/>
        </w:rPr>
      </w:pPr>
    </w:p>
    <w:p w14:paraId="0FF192D7" w14:textId="77777777" w:rsidR="00E91BD3" w:rsidRDefault="00E91BD3" w:rsidP="00AD1891">
      <w:pPr>
        <w:keepNext/>
        <w:keepLines/>
        <w:spacing w:line="276" w:lineRule="auto"/>
        <w:outlineLvl w:val="2"/>
        <w:rPr>
          <w:ins w:id="211" w:author="Hawthorne, Susan [2]" w:date="2018-11-07T19:30:00Z"/>
          <w:rFonts w:eastAsia="Calibri"/>
          <w:color w:val="000000" w:themeColor="text1"/>
          <w:sz w:val="22"/>
        </w:rPr>
      </w:pPr>
    </w:p>
    <w:p w14:paraId="2D317FD0" w14:textId="77777777" w:rsidR="00E91BD3" w:rsidRDefault="00E91BD3" w:rsidP="00AD1891">
      <w:pPr>
        <w:keepNext/>
        <w:keepLines/>
        <w:spacing w:line="276" w:lineRule="auto"/>
        <w:outlineLvl w:val="2"/>
        <w:rPr>
          <w:ins w:id="212" w:author="Hawthorne, Susan [2]" w:date="2018-11-07T19:30:00Z"/>
          <w:rFonts w:eastAsia="Calibri"/>
          <w:color w:val="000000" w:themeColor="text1"/>
          <w:sz w:val="22"/>
        </w:rPr>
      </w:pPr>
    </w:p>
    <w:p w14:paraId="42B44674" w14:textId="77777777" w:rsidR="00E91BD3" w:rsidRDefault="00E91BD3" w:rsidP="00AD1891">
      <w:pPr>
        <w:keepNext/>
        <w:keepLines/>
        <w:spacing w:line="276" w:lineRule="auto"/>
        <w:outlineLvl w:val="2"/>
        <w:rPr>
          <w:ins w:id="213" w:author="Hawthorne, Susan [2]" w:date="2018-11-07T19:30:00Z"/>
          <w:rFonts w:eastAsia="Calibri"/>
          <w:color w:val="000000" w:themeColor="text1"/>
          <w:sz w:val="22"/>
        </w:rPr>
      </w:pPr>
    </w:p>
    <w:p w14:paraId="0CF676D5" w14:textId="4135A97F" w:rsidR="00AD1891" w:rsidRPr="00AD1891" w:rsidRDefault="00AD1891" w:rsidP="00AD1891">
      <w:pPr>
        <w:keepNext/>
        <w:keepLines/>
        <w:spacing w:line="276" w:lineRule="auto"/>
        <w:outlineLvl w:val="2"/>
        <w:rPr>
          <w:rFonts w:eastAsia="Calibri"/>
          <w:b/>
          <w:color w:val="000000" w:themeColor="text1"/>
          <w:sz w:val="22"/>
        </w:rPr>
      </w:pPr>
      <w:r w:rsidRPr="00AD1891">
        <w:rPr>
          <w:rFonts w:eastAsia="Calibri"/>
          <w:color w:val="000000" w:themeColor="text1"/>
          <w:sz w:val="22"/>
        </w:rPr>
        <w:t>48 hours transfection of PLGA-shRNA-1 NP and PLGA-shRNA-4, where cells were transfected with 2.0 µg ml</w:t>
      </w:r>
      <w:r w:rsidRPr="00AD1891">
        <w:rPr>
          <w:rFonts w:eastAsia="Calibri"/>
          <w:color w:val="000000" w:themeColor="text1"/>
          <w:sz w:val="22"/>
          <w:vertAlign w:val="superscript"/>
        </w:rPr>
        <w:t>-1</w:t>
      </w:r>
      <w:r w:rsidRPr="00AD1891">
        <w:rPr>
          <w:rFonts w:eastAsia="Calibri"/>
          <w:color w:val="000000" w:themeColor="text1"/>
          <w:sz w:val="22"/>
        </w:rPr>
        <w:t xml:space="preserve"> shRNA-1 and 2.0 µg ml</w:t>
      </w:r>
      <w:r w:rsidRPr="00AD1891">
        <w:rPr>
          <w:rFonts w:eastAsia="Calibri"/>
          <w:color w:val="000000" w:themeColor="text1"/>
          <w:sz w:val="22"/>
          <w:vertAlign w:val="superscript"/>
        </w:rPr>
        <w:t>-1</w:t>
      </w:r>
      <w:r w:rsidRPr="00AD1891">
        <w:rPr>
          <w:rFonts w:eastAsia="Calibri"/>
          <w:color w:val="000000" w:themeColor="text1"/>
          <w:sz w:val="22"/>
        </w:rPr>
        <w:t xml:space="preserve"> shRNA-4. Relative gene expression was measured using β-actin as a </w:t>
      </w:r>
      <w:proofErr w:type="gramStart"/>
      <w:r w:rsidRPr="00AD1891">
        <w:rPr>
          <w:rFonts w:eastAsia="Calibri"/>
          <w:color w:val="000000" w:themeColor="text1"/>
          <w:sz w:val="22"/>
        </w:rPr>
        <w:t>house keeping</w:t>
      </w:r>
      <w:proofErr w:type="gramEnd"/>
      <w:r w:rsidRPr="00AD1891">
        <w:rPr>
          <w:rFonts w:eastAsia="Calibri"/>
          <w:color w:val="000000" w:themeColor="text1"/>
          <w:sz w:val="22"/>
        </w:rPr>
        <w:t xml:space="preserve"> gene.</w:t>
      </w:r>
    </w:p>
    <w:p w14:paraId="16CD163C" w14:textId="7F0D2F15" w:rsidR="001B5E30" w:rsidRPr="00AD1891" w:rsidRDefault="001B5E30" w:rsidP="00AD1891">
      <w:pPr>
        <w:keepNext/>
        <w:keepLines/>
        <w:spacing w:line="276" w:lineRule="auto"/>
        <w:outlineLvl w:val="2"/>
        <w:rPr>
          <w:rFonts w:eastAsia="Calibri"/>
          <w:color w:val="000000" w:themeColor="text1"/>
          <w:sz w:val="22"/>
        </w:rPr>
      </w:pPr>
    </w:p>
    <w:sectPr w:rsidR="001B5E30" w:rsidRPr="00AD1891" w:rsidSect="00BD0A16">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0F7F18" w16cid:durableId="1F2FD431"/>
  <w16cid:commentId w16cid:paraId="4C8BA7EA" w16cid:durableId="1F30F49E"/>
  <w16cid:commentId w16cid:paraId="02A4A113" w16cid:durableId="1F30F4F6"/>
  <w16cid:commentId w16cid:paraId="00C40EDA" w16cid:durableId="1F30F5E6"/>
  <w16cid:commentId w16cid:paraId="7C7A7678" w16cid:durableId="1F30F671"/>
  <w16cid:commentId w16cid:paraId="011FD00E" w16cid:durableId="1F30F684"/>
  <w16cid:commentId w16cid:paraId="3C7D5020" w16cid:durableId="1F30F69A"/>
  <w16cid:commentId w16cid:paraId="4273C4E4" w16cid:durableId="1F30FF5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9466F" w14:textId="77777777" w:rsidR="002045B9" w:rsidRDefault="002045B9" w:rsidP="006B7A64">
      <w:pPr>
        <w:spacing w:line="240" w:lineRule="auto"/>
      </w:pPr>
      <w:r>
        <w:separator/>
      </w:r>
    </w:p>
  </w:endnote>
  <w:endnote w:type="continuationSeparator" w:id="0">
    <w:p w14:paraId="00A26441" w14:textId="77777777" w:rsidR="002045B9" w:rsidRDefault="002045B9" w:rsidP="006B7A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883838"/>
      <w:docPartObj>
        <w:docPartGallery w:val="Page Numbers (Bottom of Page)"/>
        <w:docPartUnique/>
      </w:docPartObj>
    </w:sdtPr>
    <w:sdtEndPr>
      <w:rPr>
        <w:noProof/>
      </w:rPr>
    </w:sdtEndPr>
    <w:sdtContent>
      <w:p w14:paraId="3601E3F8" w14:textId="464EC88D" w:rsidR="007C5DC3" w:rsidRDefault="007C5DC3">
        <w:pPr>
          <w:pStyle w:val="Footer"/>
          <w:jc w:val="right"/>
        </w:pPr>
        <w:r>
          <w:rPr>
            <w:noProof/>
          </w:rPr>
          <w:fldChar w:fldCharType="begin"/>
        </w:r>
        <w:r>
          <w:rPr>
            <w:noProof/>
          </w:rPr>
          <w:instrText xml:space="preserve"> PAGE   \* MERGEFORMAT </w:instrText>
        </w:r>
        <w:r>
          <w:rPr>
            <w:noProof/>
          </w:rPr>
          <w:fldChar w:fldCharType="separate"/>
        </w:r>
        <w:r w:rsidR="007C2FFE">
          <w:rPr>
            <w:noProof/>
          </w:rPr>
          <w:t>35</w:t>
        </w:r>
        <w:r>
          <w:rPr>
            <w:noProof/>
          </w:rPr>
          <w:fldChar w:fldCharType="end"/>
        </w:r>
      </w:p>
    </w:sdtContent>
  </w:sdt>
  <w:p w14:paraId="01937CBC" w14:textId="77777777" w:rsidR="007C5DC3" w:rsidRDefault="007C5D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AA26D" w14:textId="77777777" w:rsidR="002045B9" w:rsidRDefault="002045B9" w:rsidP="006B7A64">
      <w:pPr>
        <w:spacing w:line="240" w:lineRule="auto"/>
      </w:pPr>
      <w:r>
        <w:separator/>
      </w:r>
    </w:p>
  </w:footnote>
  <w:footnote w:type="continuationSeparator" w:id="0">
    <w:p w14:paraId="42D7FF9F" w14:textId="77777777" w:rsidR="002045B9" w:rsidRDefault="002045B9" w:rsidP="006B7A6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6120A"/>
    <w:multiLevelType w:val="hybridMultilevel"/>
    <w:tmpl w:val="CA1AE36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0A11FC"/>
    <w:multiLevelType w:val="hybridMultilevel"/>
    <w:tmpl w:val="5E10E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6C4970"/>
    <w:multiLevelType w:val="multilevel"/>
    <w:tmpl w:val="FE34936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FB0692A"/>
    <w:multiLevelType w:val="multilevel"/>
    <w:tmpl w:val="9ACAD768"/>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2160" w:hanging="180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num w:numId="1">
    <w:abstractNumId w:val="3"/>
  </w:num>
  <w:num w:numId="2">
    <w:abstractNumId w:val="2"/>
  </w:num>
  <w:num w:numId="3">
    <w:abstractNumId w:val="0"/>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wthorne, Susan">
    <w15:presenceInfo w15:providerId="AD" w15:userId="S-1-5-21-443776038-4252793684-3475108589-14387"/>
  </w15:person>
  <w15:person w15:author="Hawthorne, Susan [2]">
    <w15:presenceInfo w15:providerId="None" w15:userId="Hawthorne, 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itation for review.enl&lt;/item&gt;&lt;/Libraries&gt;&lt;/ENLibraries&gt;"/>
  </w:docVars>
  <w:rsids>
    <w:rsidRoot w:val="00760C69"/>
    <w:rsid w:val="000354F8"/>
    <w:rsid w:val="00041468"/>
    <w:rsid w:val="000478CE"/>
    <w:rsid w:val="00052A10"/>
    <w:rsid w:val="0006211B"/>
    <w:rsid w:val="000650B2"/>
    <w:rsid w:val="000726B2"/>
    <w:rsid w:val="00094873"/>
    <w:rsid w:val="000A0ECC"/>
    <w:rsid w:val="000B1521"/>
    <w:rsid w:val="000C1FA4"/>
    <w:rsid w:val="000C3A04"/>
    <w:rsid w:val="000C5255"/>
    <w:rsid w:val="000E26AE"/>
    <w:rsid w:val="000F26FC"/>
    <w:rsid w:val="000F5897"/>
    <w:rsid w:val="00107311"/>
    <w:rsid w:val="00110657"/>
    <w:rsid w:val="001115C4"/>
    <w:rsid w:val="00113EFF"/>
    <w:rsid w:val="00117B32"/>
    <w:rsid w:val="001265B8"/>
    <w:rsid w:val="001563E0"/>
    <w:rsid w:val="001566DB"/>
    <w:rsid w:val="00183277"/>
    <w:rsid w:val="00196B04"/>
    <w:rsid w:val="001B5E30"/>
    <w:rsid w:val="001E3EF2"/>
    <w:rsid w:val="001E7D02"/>
    <w:rsid w:val="001F23E5"/>
    <w:rsid w:val="001F298B"/>
    <w:rsid w:val="001F3D24"/>
    <w:rsid w:val="001F474A"/>
    <w:rsid w:val="0020413B"/>
    <w:rsid w:val="002045B9"/>
    <w:rsid w:val="0020467D"/>
    <w:rsid w:val="002129ED"/>
    <w:rsid w:val="0022020B"/>
    <w:rsid w:val="002259B5"/>
    <w:rsid w:val="00225B16"/>
    <w:rsid w:val="00231652"/>
    <w:rsid w:val="00231EFF"/>
    <w:rsid w:val="0023442C"/>
    <w:rsid w:val="002367E4"/>
    <w:rsid w:val="00236BA1"/>
    <w:rsid w:val="00237FCD"/>
    <w:rsid w:val="00264628"/>
    <w:rsid w:val="00277177"/>
    <w:rsid w:val="002840DC"/>
    <w:rsid w:val="0028647C"/>
    <w:rsid w:val="00292FC2"/>
    <w:rsid w:val="00293AF0"/>
    <w:rsid w:val="002B6132"/>
    <w:rsid w:val="002C0E2D"/>
    <w:rsid w:val="002D57A1"/>
    <w:rsid w:val="002E1ECC"/>
    <w:rsid w:val="002E2856"/>
    <w:rsid w:val="002F010D"/>
    <w:rsid w:val="002F3C0D"/>
    <w:rsid w:val="00312844"/>
    <w:rsid w:val="003144C7"/>
    <w:rsid w:val="003200A9"/>
    <w:rsid w:val="00320978"/>
    <w:rsid w:val="00333B12"/>
    <w:rsid w:val="003340F7"/>
    <w:rsid w:val="00351B81"/>
    <w:rsid w:val="003541D9"/>
    <w:rsid w:val="00366A80"/>
    <w:rsid w:val="003817BC"/>
    <w:rsid w:val="00384C61"/>
    <w:rsid w:val="00385B60"/>
    <w:rsid w:val="00390758"/>
    <w:rsid w:val="00392248"/>
    <w:rsid w:val="0039242F"/>
    <w:rsid w:val="003A508B"/>
    <w:rsid w:val="003A6BF0"/>
    <w:rsid w:val="003A7410"/>
    <w:rsid w:val="003A783C"/>
    <w:rsid w:val="003B200A"/>
    <w:rsid w:val="003C241F"/>
    <w:rsid w:val="003C380A"/>
    <w:rsid w:val="003C3A3F"/>
    <w:rsid w:val="003C6628"/>
    <w:rsid w:val="003C7124"/>
    <w:rsid w:val="003E14BB"/>
    <w:rsid w:val="003F672C"/>
    <w:rsid w:val="00401CE7"/>
    <w:rsid w:val="0040640C"/>
    <w:rsid w:val="00406E14"/>
    <w:rsid w:val="00411924"/>
    <w:rsid w:val="00411E7C"/>
    <w:rsid w:val="00415B6F"/>
    <w:rsid w:val="00433FE0"/>
    <w:rsid w:val="00437385"/>
    <w:rsid w:val="00441898"/>
    <w:rsid w:val="00446C72"/>
    <w:rsid w:val="0044719F"/>
    <w:rsid w:val="004629D2"/>
    <w:rsid w:val="00467993"/>
    <w:rsid w:val="00471138"/>
    <w:rsid w:val="00474009"/>
    <w:rsid w:val="00476786"/>
    <w:rsid w:val="00483381"/>
    <w:rsid w:val="004B0DA4"/>
    <w:rsid w:val="004B4E7D"/>
    <w:rsid w:val="004C1B2D"/>
    <w:rsid w:val="004D1235"/>
    <w:rsid w:val="004D4A7A"/>
    <w:rsid w:val="004D693E"/>
    <w:rsid w:val="004E161C"/>
    <w:rsid w:val="004E656B"/>
    <w:rsid w:val="005064D0"/>
    <w:rsid w:val="00533A57"/>
    <w:rsid w:val="00536177"/>
    <w:rsid w:val="005365A3"/>
    <w:rsid w:val="00541406"/>
    <w:rsid w:val="00550318"/>
    <w:rsid w:val="005537AB"/>
    <w:rsid w:val="005540FE"/>
    <w:rsid w:val="005650B5"/>
    <w:rsid w:val="00572216"/>
    <w:rsid w:val="00576F2E"/>
    <w:rsid w:val="005856F5"/>
    <w:rsid w:val="00591FCD"/>
    <w:rsid w:val="005A4C4A"/>
    <w:rsid w:val="005A70C0"/>
    <w:rsid w:val="005A71FF"/>
    <w:rsid w:val="005A7417"/>
    <w:rsid w:val="005D61D6"/>
    <w:rsid w:val="005E1D9A"/>
    <w:rsid w:val="005E2176"/>
    <w:rsid w:val="005E5C4C"/>
    <w:rsid w:val="005E6A3A"/>
    <w:rsid w:val="00605FE8"/>
    <w:rsid w:val="006112BC"/>
    <w:rsid w:val="00613350"/>
    <w:rsid w:val="006237D9"/>
    <w:rsid w:val="006330F6"/>
    <w:rsid w:val="0063484A"/>
    <w:rsid w:val="00634963"/>
    <w:rsid w:val="00634F97"/>
    <w:rsid w:val="00641AF7"/>
    <w:rsid w:val="00643D9D"/>
    <w:rsid w:val="0064601C"/>
    <w:rsid w:val="0064727A"/>
    <w:rsid w:val="006474C3"/>
    <w:rsid w:val="006603B9"/>
    <w:rsid w:val="006712EB"/>
    <w:rsid w:val="0068119E"/>
    <w:rsid w:val="00692267"/>
    <w:rsid w:val="006B3DB1"/>
    <w:rsid w:val="006B7A64"/>
    <w:rsid w:val="006B7B0F"/>
    <w:rsid w:val="006B7CBB"/>
    <w:rsid w:val="006F3A57"/>
    <w:rsid w:val="006F4F20"/>
    <w:rsid w:val="00703171"/>
    <w:rsid w:val="00705DEC"/>
    <w:rsid w:val="00712574"/>
    <w:rsid w:val="00716F0D"/>
    <w:rsid w:val="00717947"/>
    <w:rsid w:val="007303C4"/>
    <w:rsid w:val="007312B0"/>
    <w:rsid w:val="007358F7"/>
    <w:rsid w:val="00752938"/>
    <w:rsid w:val="00760C69"/>
    <w:rsid w:val="00761EED"/>
    <w:rsid w:val="0076363D"/>
    <w:rsid w:val="00780A08"/>
    <w:rsid w:val="007B3571"/>
    <w:rsid w:val="007B591E"/>
    <w:rsid w:val="007C2FFE"/>
    <w:rsid w:val="007C4BA6"/>
    <w:rsid w:val="007C5DC3"/>
    <w:rsid w:val="007E1919"/>
    <w:rsid w:val="007E4FDD"/>
    <w:rsid w:val="007E564F"/>
    <w:rsid w:val="007F12E7"/>
    <w:rsid w:val="00801F91"/>
    <w:rsid w:val="0080537E"/>
    <w:rsid w:val="00811E5C"/>
    <w:rsid w:val="00813BD1"/>
    <w:rsid w:val="00816DDF"/>
    <w:rsid w:val="00823093"/>
    <w:rsid w:val="0082682A"/>
    <w:rsid w:val="008325C3"/>
    <w:rsid w:val="00841423"/>
    <w:rsid w:val="00842F6A"/>
    <w:rsid w:val="00852C4E"/>
    <w:rsid w:val="008558F8"/>
    <w:rsid w:val="00873029"/>
    <w:rsid w:val="00877108"/>
    <w:rsid w:val="008824F9"/>
    <w:rsid w:val="00894691"/>
    <w:rsid w:val="0089469E"/>
    <w:rsid w:val="00897771"/>
    <w:rsid w:val="008A147A"/>
    <w:rsid w:val="008A2F1D"/>
    <w:rsid w:val="008A5642"/>
    <w:rsid w:val="008B0F4C"/>
    <w:rsid w:val="008B5E0F"/>
    <w:rsid w:val="008C466A"/>
    <w:rsid w:val="008D293F"/>
    <w:rsid w:val="008D47D6"/>
    <w:rsid w:val="008E145F"/>
    <w:rsid w:val="008E1874"/>
    <w:rsid w:val="008F7F5B"/>
    <w:rsid w:val="00912DAB"/>
    <w:rsid w:val="00921843"/>
    <w:rsid w:val="00932476"/>
    <w:rsid w:val="00957175"/>
    <w:rsid w:val="009709F9"/>
    <w:rsid w:val="00972D50"/>
    <w:rsid w:val="00980B01"/>
    <w:rsid w:val="00982773"/>
    <w:rsid w:val="00985BF1"/>
    <w:rsid w:val="009A13BE"/>
    <w:rsid w:val="009A2205"/>
    <w:rsid w:val="009A3465"/>
    <w:rsid w:val="009A4DFD"/>
    <w:rsid w:val="009A5A04"/>
    <w:rsid w:val="009B3292"/>
    <w:rsid w:val="009B4B85"/>
    <w:rsid w:val="009B4E63"/>
    <w:rsid w:val="009B5C15"/>
    <w:rsid w:val="009B7613"/>
    <w:rsid w:val="009C0BDD"/>
    <w:rsid w:val="009C45E6"/>
    <w:rsid w:val="009D0CCC"/>
    <w:rsid w:val="009D4A01"/>
    <w:rsid w:val="009D7740"/>
    <w:rsid w:val="009E334F"/>
    <w:rsid w:val="009E789B"/>
    <w:rsid w:val="009F094A"/>
    <w:rsid w:val="009F3EA5"/>
    <w:rsid w:val="009F4543"/>
    <w:rsid w:val="009F666C"/>
    <w:rsid w:val="00A06991"/>
    <w:rsid w:val="00A115A8"/>
    <w:rsid w:val="00A30236"/>
    <w:rsid w:val="00A307A9"/>
    <w:rsid w:val="00A32C6C"/>
    <w:rsid w:val="00A34E86"/>
    <w:rsid w:val="00A35AAA"/>
    <w:rsid w:val="00A46750"/>
    <w:rsid w:val="00A577B1"/>
    <w:rsid w:val="00A704CA"/>
    <w:rsid w:val="00A73FAA"/>
    <w:rsid w:val="00A76857"/>
    <w:rsid w:val="00A82F17"/>
    <w:rsid w:val="00A90B3E"/>
    <w:rsid w:val="00A91AA7"/>
    <w:rsid w:val="00A94636"/>
    <w:rsid w:val="00AB4FCC"/>
    <w:rsid w:val="00AC7E7B"/>
    <w:rsid w:val="00AD1891"/>
    <w:rsid w:val="00AD669B"/>
    <w:rsid w:val="00AE0753"/>
    <w:rsid w:val="00AE42E3"/>
    <w:rsid w:val="00AE5458"/>
    <w:rsid w:val="00AF716E"/>
    <w:rsid w:val="00B01A80"/>
    <w:rsid w:val="00B02BC5"/>
    <w:rsid w:val="00B0700D"/>
    <w:rsid w:val="00B11D46"/>
    <w:rsid w:val="00B11FCA"/>
    <w:rsid w:val="00B1230D"/>
    <w:rsid w:val="00B15F91"/>
    <w:rsid w:val="00B17523"/>
    <w:rsid w:val="00B22AFE"/>
    <w:rsid w:val="00B314A9"/>
    <w:rsid w:val="00B33C42"/>
    <w:rsid w:val="00B371DE"/>
    <w:rsid w:val="00B41B52"/>
    <w:rsid w:val="00B44AD4"/>
    <w:rsid w:val="00B51B5F"/>
    <w:rsid w:val="00B60C7B"/>
    <w:rsid w:val="00B64099"/>
    <w:rsid w:val="00B71B2D"/>
    <w:rsid w:val="00B72999"/>
    <w:rsid w:val="00B743EC"/>
    <w:rsid w:val="00B75A08"/>
    <w:rsid w:val="00B77E0A"/>
    <w:rsid w:val="00B81FA5"/>
    <w:rsid w:val="00B87D19"/>
    <w:rsid w:val="00BA11BE"/>
    <w:rsid w:val="00BA31BE"/>
    <w:rsid w:val="00BB464D"/>
    <w:rsid w:val="00BC05F7"/>
    <w:rsid w:val="00BC2418"/>
    <w:rsid w:val="00BD0A16"/>
    <w:rsid w:val="00BD399A"/>
    <w:rsid w:val="00BF0B4E"/>
    <w:rsid w:val="00BF64D3"/>
    <w:rsid w:val="00C014F3"/>
    <w:rsid w:val="00C068CA"/>
    <w:rsid w:val="00C115E7"/>
    <w:rsid w:val="00C144E1"/>
    <w:rsid w:val="00C14698"/>
    <w:rsid w:val="00C21297"/>
    <w:rsid w:val="00C377F2"/>
    <w:rsid w:val="00C37FE8"/>
    <w:rsid w:val="00C406A8"/>
    <w:rsid w:val="00C5203F"/>
    <w:rsid w:val="00C631D3"/>
    <w:rsid w:val="00C64777"/>
    <w:rsid w:val="00C6739B"/>
    <w:rsid w:val="00C71C2A"/>
    <w:rsid w:val="00C84041"/>
    <w:rsid w:val="00C97F14"/>
    <w:rsid w:val="00CB0BA2"/>
    <w:rsid w:val="00CC4A68"/>
    <w:rsid w:val="00CD128D"/>
    <w:rsid w:val="00CD38A9"/>
    <w:rsid w:val="00CD68D5"/>
    <w:rsid w:val="00CF1DB7"/>
    <w:rsid w:val="00D010E4"/>
    <w:rsid w:val="00D02D69"/>
    <w:rsid w:val="00D132EA"/>
    <w:rsid w:val="00D16456"/>
    <w:rsid w:val="00D2197A"/>
    <w:rsid w:val="00D24CB0"/>
    <w:rsid w:val="00D31CFC"/>
    <w:rsid w:val="00D34507"/>
    <w:rsid w:val="00D352DC"/>
    <w:rsid w:val="00D465D8"/>
    <w:rsid w:val="00D65CC2"/>
    <w:rsid w:val="00D66D5F"/>
    <w:rsid w:val="00D76A02"/>
    <w:rsid w:val="00D8127B"/>
    <w:rsid w:val="00D82B87"/>
    <w:rsid w:val="00D854C5"/>
    <w:rsid w:val="00D865F4"/>
    <w:rsid w:val="00D96DBA"/>
    <w:rsid w:val="00DA38B0"/>
    <w:rsid w:val="00DB1232"/>
    <w:rsid w:val="00DB313B"/>
    <w:rsid w:val="00DB3B37"/>
    <w:rsid w:val="00DC0643"/>
    <w:rsid w:val="00DC5249"/>
    <w:rsid w:val="00DD00CC"/>
    <w:rsid w:val="00DD1B8E"/>
    <w:rsid w:val="00DE055C"/>
    <w:rsid w:val="00DE4C29"/>
    <w:rsid w:val="00DF4900"/>
    <w:rsid w:val="00E00810"/>
    <w:rsid w:val="00E031D3"/>
    <w:rsid w:val="00E11DC8"/>
    <w:rsid w:val="00E16FC2"/>
    <w:rsid w:val="00E17AF7"/>
    <w:rsid w:val="00E20921"/>
    <w:rsid w:val="00E2209A"/>
    <w:rsid w:val="00E2507C"/>
    <w:rsid w:val="00E26926"/>
    <w:rsid w:val="00E377FF"/>
    <w:rsid w:val="00E519F3"/>
    <w:rsid w:val="00E5615C"/>
    <w:rsid w:val="00E65AA0"/>
    <w:rsid w:val="00E81806"/>
    <w:rsid w:val="00E85200"/>
    <w:rsid w:val="00E87312"/>
    <w:rsid w:val="00E91BD3"/>
    <w:rsid w:val="00EA1087"/>
    <w:rsid w:val="00ED6FFB"/>
    <w:rsid w:val="00EE472B"/>
    <w:rsid w:val="00EF32A3"/>
    <w:rsid w:val="00EF4177"/>
    <w:rsid w:val="00F001AA"/>
    <w:rsid w:val="00F11996"/>
    <w:rsid w:val="00F16081"/>
    <w:rsid w:val="00F258E0"/>
    <w:rsid w:val="00F26E29"/>
    <w:rsid w:val="00F27331"/>
    <w:rsid w:val="00F310DD"/>
    <w:rsid w:val="00F32CD7"/>
    <w:rsid w:val="00F3662B"/>
    <w:rsid w:val="00F36894"/>
    <w:rsid w:val="00F6378D"/>
    <w:rsid w:val="00F7713F"/>
    <w:rsid w:val="00F8033E"/>
    <w:rsid w:val="00F83FD9"/>
    <w:rsid w:val="00F85D2A"/>
    <w:rsid w:val="00F95264"/>
    <w:rsid w:val="00F9639E"/>
    <w:rsid w:val="00F965CE"/>
    <w:rsid w:val="00F968CC"/>
    <w:rsid w:val="00F96FC1"/>
    <w:rsid w:val="00FA2CF8"/>
    <w:rsid w:val="00FA3AF1"/>
    <w:rsid w:val="00FB1274"/>
    <w:rsid w:val="00FB725D"/>
    <w:rsid w:val="00FC0BF5"/>
    <w:rsid w:val="00FC7127"/>
    <w:rsid w:val="00FD1136"/>
    <w:rsid w:val="00FD57AF"/>
    <w:rsid w:val="00FD6D39"/>
    <w:rsid w:val="00FE4006"/>
    <w:rsid w:val="00FF0EE8"/>
    <w:rsid w:val="00FF3178"/>
    <w:rsid w:val="00FF6D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left" fill="f" fillcolor="white" stroke="f">
      <v:fill color="white" on="f"/>
      <v:stroke on="f"/>
    </o:shapedefaults>
    <o:shapelayout v:ext="edit">
      <o:idmap v:ext="edit" data="1"/>
    </o:shapelayout>
  </w:shapeDefaults>
  <w:decimalSymbol w:val="."/>
  <w:listSeparator w:val=","/>
  <w14:docId w14:val="1E5F41D3"/>
  <w15:docId w15:val="{FF39518D-95CD-426D-B362-96955FA19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0CC"/>
    <w:pPr>
      <w:spacing w:after="0" w:line="48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692267"/>
    <w:pPr>
      <w:keepNext/>
      <w:keepLines/>
      <w:outlineLvl w:val="0"/>
    </w:pPr>
    <w:rPr>
      <w:rFonts w:eastAsiaTheme="majorEastAsia"/>
      <w:b/>
      <w:bCs/>
      <w:sz w:val="28"/>
    </w:rPr>
  </w:style>
  <w:style w:type="paragraph" w:styleId="Heading2">
    <w:name w:val="heading 2"/>
    <w:basedOn w:val="Normal"/>
    <w:next w:val="Normal"/>
    <w:link w:val="Heading2Char"/>
    <w:uiPriority w:val="9"/>
    <w:unhideWhenUsed/>
    <w:qFormat/>
    <w:rsid w:val="00692267"/>
    <w:pPr>
      <w:keepNext/>
      <w:keepLines/>
      <w:outlineLvl w:val="1"/>
    </w:pPr>
    <w:rPr>
      <w:rFonts w:eastAsiaTheme="majorEastAsia"/>
      <w:b/>
      <w:bCs/>
      <w:color w:val="000000" w:themeColor="text1"/>
      <w:szCs w:val="26"/>
    </w:rPr>
  </w:style>
  <w:style w:type="paragraph" w:styleId="Heading3">
    <w:name w:val="heading 3"/>
    <w:basedOn w:val="Normal"/>
    <w:next w:val="Normal"/>
    <w:link w:val="Heading3Char"/>
    <w:uiPriority w:val="9"/>
    <w:unhideWhenUsed/>
    <w:qFormat/>
    <w:rsid w:val="00877108"/>
    <w:pPr>
      <w:keepNext/>
      <w:keepLines/>
      <w:spacing w:line="276" w:lineRule="auto"/>
      <w:outlineLvl w:val="2"/>
    </w:pPr>
    <w:rPr>
      <w:rFonts w:eastAsia="Calibri"/>
      <w:color w:val="000000" w:themeColor="text1"/>
      <w:sz w:val="22"/>
    </w:rPr>
  </w:style>
  <w:style w:type="paragraph" w:styleId="Heading4">
    <w:name w:val="heading 4"/>
    <w:basedOn w:val="Normal"/>
    <w:next w:val="Normal"/>
    <w:link w:val="Heading4Char"/>
    <w:uiPriority w:val="9"/>
    <w:unhideWhenUsed/>
    <w:qFormat/>
    <w:rsid w:val="0082682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82682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82682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2267"/>
    <w:rPr>
      <w:rFonts w:ascii="Times New Roman" w:eastAsiaTheme="majorEastAsia" w:hAnsi="Times New Roman" w:cs="Times New Roman"/>
      <w:b/>
      <w:bCs/>
      <w:sz w:val="28"/>
      <w:szCs w:val="24"/>
    </w:rPr>
  </w:style>
  <w:style w:type="character" w:customStyle="1" w:styleId="Heading2Char">
    <w:name w:val="Heading 2 Char"/>
    <w:basedOn w:val="DefaultParagraphFont"/>
    <w:link w:val="Heading2"/>
    <w:uiPriority w:val="9"/>
    <w:rsid w:val="00692267"/>
    <w:rPr>
      <w:rFonts w:ascii="Times New Roman" w:eastAsiaTheme="majorEastAsia" w:hAnsi="Times New Roman" w:cs="Times New Roman"/>
      <w:b/>
      <w:bCs/>
      <w:color w:val="000000" w:themeColor="text1"/>
      <w:sz w:val="24"/>
      <w:szCs w:val="26"/>
    </w:rPr>
  </w:style>
  <w:style w:type="paragraph" w:styleId="ListParagraph">
    <w:name w:val="List Paragraph"/>
    <w:basedOn w:val="Normal"/>
    <w:uiPriority w:val="34"/>
    <w:qFormat/>
    <w:rsid w:val="00760C69"/>
    <w:pPr>
      <w:ind w:left="720"/>
      <w:contextualSpacing/>
    </w:pPr>
  </w:style>
  <w:style w:type="paragraph" w:styleId="NormalWeb">
    <w:name w:val="Normal (Web)"/>
    <w:basedOn w:val="Normal"/>
    <w:uiPriority w:val="99"/>
    <w:unhideWhenUsed/>
    <w:rsid w:val="00760C69"/>
    <w:pPr>
      <w:spacing w:before="100" w:beforeAutospacing="1" w:after="100" w:afterAutospacing="1" w:line="240" w:lineRule="auto"/>
      <w:ind w:left="714" w:hanging="357"/>
    </w:pPr>
    <w:rPr>
      <w:rFonts w:eastAsia="Times New Roman"/>
      <w:lang w:eastAsia="en-GB"/>
    </w:rPr>
  </w:style>
  <w:style w:type="character" w:styleId="CommentReference">
    <w:name w:val="annotation reference"/>
    <w:basedOn w:val="DefaultParagraphFont"/>
    <w:uiPriority w:val="99"/>
    <w:semiHidden/>
    <w:unhideWhenUsed/>
    <w:rsid w:val="00760C69"/>
    <w:rPr>
      <w:sz w:val="16"/>
      <w:szCs w:val="16"/>
    </w:rPr>
  </w:style>
  <w:style w:type="paragraph" w:styleId="CommentText">
    <w:name w:val="annotation text"/>
    <w:basedOn w:val="Normal"/>
    <w:link w:val="CommentTextChar"/>
    <w:uiPriority w:val="99"/>
    <w:unhideWhenUsed/>
    <w:rsid w:val="00760C69"/>
    <w:pPr>
      <w:spacing w:line="240" w:lineRule="auto"/>
    </w:pPr>
    <w:rPr>
      <w:sz w:val="20"/>
      <w:szCs w:val="20"/>
    </w:rPr>
  </w:style>
  <w:style w:type="character" w:customStyle="1" w:styleId="CommentTextChar">
    <w:name w:val="Comment Text Char"/>
    <w:basedOn w:val="DefaultParagraphFont"/>
    <w:link w:val="CommentText"/>
    <w:uiPriority w:val="99"/>
    <w:rsid w:val="00760C69"/>
    <w:rPr>
      <w:sz w:val="20"/>
      <w:szCs w:val="20"/>
    </w:rPr>
  </w:style>
  <w:style w:type="paragraph" w:styleId="BalloonText">
    <w:name w:val="Balloon Text"/>
    <w:basedOn w:val="Normal"/>
    <w:link w:val="BalloonTextChar"/>
    <w:uiPriority w:val="99"/>
    <w:semiHidden/>
    <w:unhideWhenUsed/>
    <w:rsid w:val="00760C6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C69"/>
    <w:rPr>
      <w:rFonts w:ascii="Tahoma" w:hAnsi="Tahoma" w:cs="Tahoma"/>
      <w:sz w:val="16"/>
      <w:szCs w:val="16"/>
    </w:rPr>
  </w:style>
  <w:style w:type="table" w:styleId="TableGrid">
    <w:name w:val="Table Grid"/>
    <w:basedOn w:val="TableNormal"/>
    <w:uiPriority w:val="39"/>
    <w:rsid w:val="00760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60C69"/>
    <w:rPr>
      <w:b/>
      <w:bCs/>
    </w:rPr>
  </w:style>
  <w:style w:type="character" w:customStyle="1" w:styleId="CommentSubjectChar">
    <w:name w:val="Comment Subject Char"/>
    <w:basedOn w:val="CommentTextChar"/>
    <w:link w:val="CommentSubject"/>
    <w:uiPriority w:val="99"/>
    <w:semiHidden/>
    <w:rsid w:val="00760C69"/>
    <w:rPr>
      <w:b/>
      <w:bCs/>
      <w:sz w:val="20"/>
      <w:szCs w:val="20"/>
    </w:rPr>
  </w:style>
  <w:style w:type="character" w:styleId="Hyperlink">
    <w:name w:val="Hyperlink"/>
    <w:basedOn w:val="DefaultParagraphFont"/>
    <w:uiPriority w:val="99"/>
    <w:unhideWhenUsed/>
    <w:rsid w:val="0068119E"/>
    <w:rPr>
      <w:color w:val="0000FF" w:themeColor="hyperlink"/>
      <w:u w:val="single"/>
    </w:rPr>
  </w:style>
  <w:style w:type="paragraph" w:styleId="Revision">
    <w:name w:val="Revision"/>
    <w:hidden/>
    <w:uiPriority w:val="99"/>
    <w:semiHidden/>
    <w:rsid w:val="001265B8"/>
    <w:pPr>
      <w:spacing w:after="0" w:line="240" w:lineRule="auto"/>
    </w:pPr>
  </w:style>
  <w:style w:type="character" w:customStyle="1" w:styleId="Heading3Char">
    <w:name w:val="Heading 3 Char"/>
    <w:basedOn w:val="DefaultParagraphFont"/>
    <w:link w:val="Heading3"/>
    <w:uiPriority w:val="9"/>
    <w:rsid w:val="00877108"/>
    <w:rPr>
      <w:rFonts w:ascii="Times New Roman" w:eastAsia="Calibri" w:hAnsi="Times New Roman" w:cs="Times New Roman"/>
      <w:color w:val="000000" w:themeColor="text1"/>
      <w:szCs w:val="24"/>
    </w:rPr>
  </w:style>
  <w:style w:type="character" w:customStyle="1" w:styleId="Heading4Char">
    <w:name w:val="Heading 4 Char"/>
    <w:basedOn w:val="DefaultParagraphFont"/>
    <w:link w:val="Heading4"/>
    <w:uiPriority w:val="9"/>
    <w:rsid w:val="0082682A"/>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rsid w:val="0082682A"/>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rsid w:val="0082682A"/>
    <w:rPr>
      <w:rFonts w:asciiTheme="majorHAnsi" w:eastAsiaTheme="majorEastAsia" w:hAnsiTheme="majorHAnsi" w:cstheme="majorBidi"/>
      <w:color w:val="243F60" w:themeColor="accent1" w:themeShade="7F"/>
      <w:sz w:val="24"/>
      <w:szCs w:val="24"/>
    </w:rPr>
  </w:style>
  <w:style w:type="paragraph" w:styleId="Subtitle">
    <w:name w:val="Subtitle"/>
    <w:aliases w:val="legend"/>
    <w:basedOn w:val="Normal"/>
    <w:next w:val="Normal"/>
    <w:link w:val="SubtitleChar"/>
    <w:uiPriority w:val="11"/>
    <w:qFormat/>
    <w:rsid w:val="0082682A"/>
    <w:pPr>
      <w:spacing w:line="276" w:lineRule="auto"/>
    </w:pPr>
    <w:rPr>
      <w:sz w:val="22"/>
    </w:rPr>
  </w:style>
  <w:style w:type="character" w:customStyle="1" w:styleId="SubtitleChar">
    <w:name w:val="Subtitle Char"/>
    <w:aliases w:val="legend Char"/>
    <w:basedOn w:val="DefaultParagraphFont"/>
    <w:link w:val="Subtitle"/>
    <w:uiPriority w:val="11"/>
    <w:rsid w:val="0082682A"/>
    <w:rPr>
      <w:rFonts w:ascii="Times New Roman" w:hAnsi="Times New Roman" w:cs="Times New Roman"/>
      <w:szCs w:val="24"/>
    </w:rPr>
  </w:style>
  <w:style w:type="paragraph" w:styleId="Header">
    <w:name w:val="header"/>
    <w:basedOn w:val="Normal"/>
    <w:link w:val="HeaderChar"/>
    <w:uiPriority w:val="99"/>
    <w:unhideWhenUsed/>
    <w:rsid w:val="006B7A64"/>
    <w:pPr>
      <w:tabs>
        <w:tab w:val="center" w:pos="4513"/>
        <w:tab w:val="right" w:pos="9026"/>
      </w:tabs>
      <w:spacing w:line="240" w:lineRule="auto"/>
    </w:pPr>
  </w:style>
  <w:style w:type="character" w:customStyle="1" w:styleId="HeaderChar">
    <w:name w:val="Header Char"/>
    <w:basedOn w:val="DefaultParagraphFont"/>
    <w:link w:val="Header"/>
    <w:uiPriority w:val="99"/>
    <w:rsid w:val="006B7A64"/>
    <w:rPr>
      <w:rFonts w:ascii="Times New Roman" w:hAnsi="Times New Roman" w:cs="Times New Roman"/>
      <w:sz w:val="24"/>
      <w:szCs w:val="24"/>
    </w:rPr>
  </w:style>
  <w:style w:type="paragraph" w:styleId="Footer">
    <w:name w:val="footer"/>
    <w:basedOn w:val="Normal"/>
    <w:link w:val="FooterChar"/>
    <w:uiPriority w:val="99"/>
    <w:unhideWhenUsed/>
    <w:rsid w:val="006B7A64"/>
    <w:pPr>
      <w:tabs>
        <w:tab w:val="center" w:pos="4513"/>
        <w:tab w:val="right" w:pos="9026"/>
      </w:tabs>
      <w:spacing w:line="240" w:lineRule="auto"/>
    </w:pPr>
  </w:style>
  <w:style w:type="character" w:customStyle="1" w:styleId="FooterChar">
    <w:name w:val="Footer Char"/>
    <w:basedOn w:val="DefaultParagraphFont"/>
    <w:link w:val="Footer"/>
    <w:uiPriority w:val="99"/>
    <w:rsid w:val="006B7A6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34754">
      <w:bodyDiv w:val="1"/>
      <w:marLeft w:val="0"/>
      <w:marRight w:val="0"/>
      <w:marTop w:val="0"/>
      <w:marBottom w:val="0"/>
      <w:divBdr>
        <w:top w:val="none" w:sz="0" w:space="0" w:color="auto"/>
        <w:left w:val="none" w:sz="0" w:space="0" w:color="auto"/>
        <w:bottom w:val="none" w:sz="0" w:space="0" w:color="auto"/>
        <w:right w:val="none" w:sz="0" w:space="0" w:color="auto"/>
      </w:divBdr>
    </w:div>
    <w:div w:id="1199394718">
      <w:bodyDiv w:val="1"/>
      <w:marLeft w:val="0"/>
      <w:marRight w:val="0"/>
      <w:marTop w:val="0"/>
      <w:marBottom w:val="0"/>
      <w:divBdr>
        <w:top w:val="none" w:sz="0" w:space="0" w:color="auto"/>
        <w:left w:val="none" w:sz="0" w:space="0" w:color="auto"/>
        <w:bottom w:val="none" w:sz="0" w:space="0" w:color="auto"/>
        <w:right w:val="none" w:sz="0" w:space="0" w:color="auto"/>
      </w:divBdr>
    </w:div>
    <w:div w:id="1434281431">
      <w:bodyDiv w:val="1"/>
      <w:marLeft w:val="0"/>
      <w:marRight w:val="0"/>
      <w:marTop w:val="0"/>
      <w:marBottom w:val="0"/>
      <w:divBdr>
        <w:top w:val="none" w:sz="0" w:space="0" w:color="auto"/>
        <w:left w:val="none" w:sz="0" w:space="0" w:color="auto"/>
        <w:bottom w:val="none" w:sz="0" w:space="0" w:color="auto"/>
        <w:right w:val="none" w:sz="0" w:space="0" w:color="auto"/>
      </w:divBdr>
    </w:div>
    <w:div w:id="205069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tiff"/><Relationship Id="rId26" Type="http://schemas.openxmlformats.org/officeDocument/2006/relationships/oleObject" Target="embeddings/oleObject3.bin"/><Relationship Id="rId39" Type="http://schemas.microsoft.com/office/2011/relationships/people" Target="people.xml"/><Relationship Id="rId21" Type="http://schemas.openxmlformats.org/officeDocument/2006/relationships/image" Target="media/image10.tiff"/><Relationship Id="rId34" Type="http://schemas.openxmlformats.org/officeDocument/2006/relationships/image" Target="media/image1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oleObject" Target="embeddings/oleObject4.bin"/><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18.emf"/><Relationship Id="rId37" Type="http://schemas.openxmlformats.org/officeDocument/2006/relationships/oleObject" Target="embeddings/oleObject8.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emf"/><Relationship Id="rId36" Type="http://schemas.openxmlformats.org/officeDocument/2006/relationships/image" Target="media/image20.emf"/><Relationship Id="rId10" Type="http://schemas.openxmlformats.org/officeDocument/2006/relationships/image" Target="media/image1.jpeg"/><Relationship Id="rId19" Type="http://schemas.openxmlformats.org/officeDocument/2006/relationships/image" Target="media/image8.tiff"/><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11.tiff"/><Relationship Id="rId27" Type="http://schemas.openxmlformats.org/officeDocument/2006/relationships/image" Target="media/image15.jpeg"/><Relationship Id="rId30" Type="http://schemas.openxmlformats.org/officeDocument/2006/relationships/image" Target="media/image17.emf"/><Relationship Id="rId35" Type="http://schemas.openxmlformats.org/officeDocument/2006/relationships/oleObject" Target="embeddings/oleObject7.bin"/><Relationship Id="rId8" Type="http://schemas.openxmlformats.org/officeDocument/2006/relationships/hyperlink" Target="mailto:s.hawthorne@ulster.ac.uk"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tiff"/><Relationship Id="rId25" Type="http://schemas.openxmlformats.org/officeDocument/2006/relationships/image" Target="media/image14.emf"/><Relationship Id="rId33" Type="http://schemas.openxmlformats.org/officeDocument/2006/relationships/oleObject" Target="embeddings/oleObject6.bin"/><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ACC96-3502-4268-B93A-D3F9C5864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40</Pages>
  <Words>13671</Words>
  <Characters>77928</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ankur</dc:creator>
  <cp:lastModifiedBy>Hawthorne, Susan</cp:lastModifiedBy>
  <cp:revision>16</cp:revision>
  <dcterms:created xsi:type="dcterms:W3CDTF">2018-10-28T17:48:00Z</dcterms:created>
  <dcterms:modified xsi:type="dcterms:W3CDTF">2018-11-09T14:16:00Z</dcterms:modified>
</cp:coreProperties>
</file>